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678C1E" w14:textId="77777777" w:rsidR="00565F84" w:rsidRPr="00EA5799" w:rsidRDefault="00565F84" w:rsidP="00AF3375">
      <w:pPr>
        <w:spacing w:line="480" w:lineRule="auto"/>
        <w:rPr>
          <w:rFonts w:ascii="Times New Roman" w:hAnsi="Times New Roman" w:cs="Times New Roman"/>
          <w:b/>
          <w:color w:val="993300"/>
        </w:rPr>
      </w:pPr>
      <w:r w:rsidRPr="00EA5799">
        <w:rPr>
          <w:rFonts w:ascii="Times New Roman" w:hAnsi="Times New Roman" w:cs="Times New Roman"/>
          <w:b/>
          <w:color w:val="993300"/>
        </w:rPr>
        <w:t xml:space="preserve">COM2416-01 </w:t>
      </w:r>
      <w:proofErr w:type="gramStart"/>
      <w:r w:rsidRPr="00EA5799">
        <w:rPr>
          <w:rFonts w:ascii="Times New Roman" w:hAnsi="Times New Roman" w:cs="Times New Roman"/>
          <w:b/>
          <w:color w:val="993300"/>
        </w:rPr>
        <w:t>The</w:t>
      </w:r>
      <w:proofErr w:type="gramEnd"/>
      <w:r w:rsidRPr="00EA5799">
        <w:rPr>
          <w:rFonts w:ascii="Times New Roman" w:hAnsi="Times New Roman" w:cs="Times New Roman"/>
          <w:b/>
          <w:color w:val="993300"/>
        </w:rPr>
        <w:t xml:space="preserve"> Hol</w:t>
      </w:r>
      <w:r w:rsidR="001458DD">
        <w:rPr>
          <w:rFonts w:ascii="Times New Roman" w:hAnsi="Times New Roman" w:cs="Times New Roman"/>
          <w:b/>
          <w:color w:val="993300"/>
        </w:rPr>
        <w:t>ocaust</w:t>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r>
      <w:r w:rsidR="001458DD">
        <w:rPr>
          <w:rFonts w:ascii="Times New Roman" w:hAnsi="Times New Roman" w:cs="Times New Roman"/>
          <w:b/>
          <w:color w:val="993300"/>
        </w:rPr>
        <w:tab/>
        <w:t>Dr. Zimmerman.</w:t>
      </w:r>
      <w:r w:rsidRPr="00EA5799">
        <w:rPr>
          <w:rFonts w:ascii="Times New Roman" w:hAnsi="Times New Roman" w:cs="Times New Roman"/>
          <w:b/>
          <w:color w:val="993300"/>
        </w:rPr>
        <w:tab/>
      </w:r>
    </w:p>
    <w:p w14:paraId="437751BC" w14:textId="77777777" w:rsidR="00565F84" w:rsidRPr="00EA5799" w:rsidRDefault="00565F84" w:rsidP="00EA5799">
      <w:pPr>
        <w:spacing w:line="480" w:lineRule="auto"/>
        <w:jc w:val="center"/>
        <w:rPr>
          <w:rFonts w:ascii="Times New Roman" w:hAnsi="Times New Roman" w:cs="Times New Roman"/>
          <w:color w:val="993300"/>
        </w:rPr>
      </w:pPr>
      <w:r w:rsidRPr="00EA5799">
        <w:rPr>
          <w:rFonts w:ascii="Times New Roman" w:hAnsi="Times New Roman" w:cs="Times New Roman"/>
          <w:b/>
          <w:color w:val="993300"/>
        </w:rPr>
        <w:t xml:space="preserve">Quiz over </w:t>
      </w:r>
      <w:r w:rsidRPr="00EA5799">
        <w:rPr>
          <w:rFonts w:ascii="Times New Roman" w:hAnsi="Times New Roman" w:cs="Times New Roman"/>
          <w:b/>
          <w:i/>
          <w:color w:val="993300"/>
        </w:rPr>
        <w:t>Stealth Altruism</w:t>
      </w:r>
      <w:r w:rsidRPr="00EA5799">
        <w:rPr>
          <w:rFonts w:ascii="Times New Roman" w:hAnsi="Times New Roman" w:cs="Times New Roman"/>
          <w:b/>
          <w:color w:val="993300"/>
        </w:rPr>
        <w:t xml:space="preserve"> </w:t>
      </w:r>
      <w:r w:rsidRPr="00EA5799">
        <w:rPr>
          <w:rFonts w:ascii="Times New Roman" w:hAnsi="Times New Roman" w:cs="Times New Roman"/>
          <w:b/>
          <w:color w:val="993300"/>
        </w:rPr>
        <w:br/>
      </w:r>
    </w:p>
    <w:p w14:paraId="5387766F"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Preface and Introduction</w:t>
      </w:r>
    </w:p>
    <w:p w14:paraId="0ED751B3" w14:textId="77777777" w:rsidR="00565F84" w:rsidRPr="00EA5799" w:rsidRDefault="00565F84" w:rsidP="00EA5799">
      <w:pPr>
        <w:spacing w:line="480" w:lineRule="auto"/>
        <w:rPr>
          <w:rFonts w:ascii="Times New Roman" w:hAnsi="Times New Roman" w:cs="Times New Roman"/>
          <w:color w:val="993300"/>
        </w:rPr>
      </w:pPr>
    </w:p>
    <w:p w14:paraId="7565FD8A"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between the “Horror Story” and the “Help Story” of the Holocaust, according to Dr. </w:t>
      </w:r>
      <w:proofErr w:type="spellStart"/>
      <w:r w:rsidRPr="00EA5799">
        <w:rPr>
          <w:rFonts w:ascii="Times New Roman" w:hAnsi="Times New Roman" w:cs="Times New Roman"/>
          <w:color w:val="993300"/>
        </w:rPr>
        <w:t>Shostak</w:t>
      </w:r>
      <w:proofErr w:type="spellEnd"/>
      <w:r w:rsidRPr="00EA5799">
        <w:rPr>
          <w:rFonts w:ascii="Times New Roman" w:hAnsi="Times New Roman" w:cs="Times New Roman"/>
          <w:color w:val="993300"/>
        </w:rPr>
        <w:t xml:space="preserve">. Why do you think the “Horror Story” has dominated Holocaust education? </w:t>
      </w:r>
    </w:p>
    <w:p w14:paraId="64BC9C34" w14:textId="77777777"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horror story refers to the terrifying account of the cruel acts by the perpetrators to the Jewish victims. The atrocious acts included gas chambers used to burn Jews alive, poisoning of children by physicians and infant’s murders by nurses, as well as children and women by college and high school graduates. </w:t>
      </w:r>
    </w:p>
    <w:p w14:paraId="32C16782" w14:textId="77777777" w:rsidR="00822D90" w:rsidRPr="00EA5799"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The help story on the other hand is an inspiring story of kind acts by the Jews among themselves despite the risks involved. </w:t>
      </w:r>
    </w:p>
    <w:p w14:paraId="40ACC04A"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 you think Primo Levi meant by “</w:t>
      </w:r>
      <w:r w:rsidRPr="00EA5799">
        <w:rPr>
          <w:rFonts w:ascii="Times New Roman" w:hAnsi="Times New Roman" w:cs="Times New Roman"/>
          <w:i/>
          <w:color w:val="993300"/>
        </w:rPr>
        <w:t>an alarm system for the present</w:t>
      </w:r>
      <w:r w:rsidRPr="00EA5799">
        <w:rPr>
          <w:rFonts w:ascii="Times New Roman" w:hAnsi="Times New Roman" w:cs="Times New Roman"/>
          <w:color w:val="993300"/>
        </w:rPr>
        <w:t xml:space="preserve">”? Can you think of another such alarm system that applies today? </w:t>
      </w:r>
    </w:p>
    <w:p w14:paraId="3E59BD76" w14:textId="77777777" w:rsidR="00822D90" w:rsidRPr="00516C54" w:rsidRDefault="00822D90" w:rsidP="00EA5799">
      <w:pPr>
        <w:spacing w:line="480" w:lineRule="auto"/>
        <w:ind w:left="360"/>
        <w:rPr>
          <w:rFonts w:ascii="Times New Roman" w:hAnsi="Times New Roman" w:cs="Times New Roman"/>
        </w:rPr>
      </w:pPr>
      <w:r w:rsidRPr="00EA5799">
        <w:rPr>
          <w:rFonts w:ascii="Times New Roman" w:hAnsi="Times New Roman" w:cs="Times New Roman"/>
        </w:rPr>
        <w:t xml:space="preserve">He meant the camps should act as reminder of the fact that the only thing that can save human beings is awareness on the </w:t>
      </w:r>
      <w:r w:rsidRPr="00516C54">
        <w:rPr>
          <w:rFonts w:ascii="Times New Roman" w:hAnsi="Times New Roman" w:cs="Times New Roman"/>
        </w:rPr>
        <w:t>holocaust</w:t>
      </w:r>
      <w:r w:rsidR="00256DE4" w:rsidRPr="00516C54">
        <w:rPr>
          <w:rFonts w:ascii="Times New Roman" w:hAnsi="Times New Roman" w:cs="Times New Roman"/>
        </w:rPr>
        <w:t xml:space="preserve"> </w:t>
      </w:r>
      <w:r w:rsidR="00256DE4" w:rsidRPr="00516C54">
        <w:rPr>
          <w:rFonts w:ascii="Times New Roman" w:hAnsi="Times New Roman" w:cs="Times New Roman"/>
        </w:rPr>
        <w:t>need cap</w:t>
      </w:r>
      <w:r w:rsidRPr="00516C54">
        <w:rPr>
          <w:rFonts w:ascii="Times New Roman" w:hAnsi="Times New Roman" w:cs="Times New Roman"/>
        </w:rPr>
        <w:t xml:space="preserve"> events. The horror and help story </w:t>
      </w:r>
      <w:r w:rsidR="006421E1" w:rsidRPr="00516C54">
        <w:rPr>
          <w:rFonts w:ascii="Times New Roman" w:hAnsi="Times New Roman" w:cs="Times New Roman"/>
        </w:rPr>
        <w:t>constitute</w:t>
      </w:r>
      <w:del w:id="0" w:author="Miriam" w:date="2018-12-12T21:53:00Z">
        <w:r w:rsidR="006421E1" w:rsidRPr="00516C54">
          <w:rPr>
            <w:rFonts w:ascii="Times New Roman" w:hAnsi="Times New Roman" w:cs="Times New Roman"/>
          </w:rPr>
          <w:delText>s</w:delText>
        </w:r>
      </w:del>
      <w:r w:rsidRPr="00516C54">
        <w:rPr>
          <w:rFonts w:ascii="Times New Roman" w:hAnsi="Times New Roman" w:cs="Times New Roman"/>
        </w:rPr>
        <w:t xml:space="preserve"> a more detailed account of the Jewish experience in Europe. </w:t>
      </w:r>
    </w:p>
    <w:p w14:paraId="13C624E6" w14:textId="77777777" w:rsidR="00565F84" w:rsidRPr="00516C54" w:rsidRDefault="00565F84" w:rsidP="00EA5799">
      <w:pPr>
        <w:spacing w:line="480" w:lineRule="auto"/>
        <w:rPr>
          <w:rFonts w:ascii="Times New Roman" w:hAnsi="Times New Roman" w:cs="Times New Roman"/>
          <w:color w:val="993300"/>
          <w:u w:val="single"/>
        </w:rPr>
      </w:pPr>
      <w:r w:rsidRPr="00516C54">
        <w:rPr>
          <w:rFonts w:ascii="Times New Roman" w:hAnsi="Times New Roman" w:cs="Times New Roman"/>
          <w:color w:val="993300"/>
          <w:u w:val="single"/>
        </w:rPr>
        <w:t>Chapter 1 – Altruism and Stealth Altruism</w:t>
      </w:r>
    </w:p>
    <w:p w14:paraId="3382348B" w14:textId="77777777" w:rsidR="00565F84" w:rsidRPr="00516C54" w:rsidRDefault="00565F84" w:rsidP="00EA5799">
      <w:pPr>
        <w:spacing w:line="480" w:lineRule="auto"/>
        <w:rPr>
          <w:rFonts w:ascii="Times New Roman" w:hAnsi="Times New Roman" w:cs="Times New Roman"/>
          <w:color w:val="993300"/>
          <w:u w:val="single"/>
        </w:rPr>
      </w:pPr>
    </w:p>
    <w:p w14:paraId="252679B0" w14:textId="77777777" w:rsidR="0097356E" w:rsidRPr="00EA5799" w:rsidRDefault="006421E1" w:rsidP="00EA5799">
      <w:pPr>
        <w:numPr>
          <w:ilvl w:val="0"/>
          <w:numId w:val="1"/>
        </w:numPr>
        <w:spacing w:line="480" w:lineRule="auto"/>
        <w:rPr>
          <w:rFonts w:ascii="Times New Roman" w:hAnsi="Times New Roman" w:cs="Times New Roman"/>
          <w:color w:val="993300"/>
        </w:rPr>
      </w:pPr>
      <w:r w:rsidRPr="00516C54">
        <w:rPr>
          <w:rFonts w:ascii="Times New Roman" w:hAnsi="Times New Roman" w:cs="Times New Roman"/>
          <w:color w:val="993300"/>
        </w:rPr>
        <w:t>Which of the motivators for acts of stealth altruism do you find</w:t>
      </w:r>
      <w:r w:rsidR="00565F84" w:rsidRPr="00EA5799">
        <w:rPr>
          <w:rFonts w:ascii="Times New Roman" w:hAnsi="Times New Roman" w:cs="Times New Roman"/>
          <w:color w:val="993300"/>
        </w:rPr>
        <w:t xml:space="preserve"> most persuasive? Least? Why? </w:t>
      </w:r>
    </w:p>
    <w:p w14:paraId="2D1E79C8" w14:textId="77777777" w:rsidR="00FC4B82" w:rsidRDefault="00822D90" w:rsidP="00FC4B82">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lastRenderedPageBreak/>
        <w:t xml:space="preserve">Attention is focused on the main motivators of small deeds including Altruistic Impulse which is a subconscious need of people to respond to other needier people even if the </w:t>
      </w:r>
      <w:r w:rsidR="0097356E" w:rsidRPr="00EA5799">
        <w:rPr>
          <w:rFonts w:ascii="Times New Roman" w:hAnsi="Times New Roman" w:cs="Times New Roman"/>
        </w:rPr>
        <w:t xml:space="preserve">acts put the recipient of the kind act at risk of punishment by the oppressors. </w:t>
      </w:r>
    </w:p>
    <w:p w14:paraId="1A103493" w14:textId="0532CBFF" w:rsidR="00C07B20" w:rsidRPr="00EA5799" w:rsidRDefault="00565F84" w:rsidP="00FC4B82">
      <w:pPr>
        <w:autoSpaceDE w:val="0"/>
        <w:autoSpaceDN w:val="0"/>
        <w:adjustRightInd w:val="0"/>
        <w:spacing w:line="480" w:lineRule="auto"/>
        <w:ind w:left="360"/>
        <w:rPr>
          <w:rFonts w:ascii="Times New Roman" w:hAnsi="Times New Roman" w:cs="Times New Roman"/>
          <w:color w:val="993300"/>
        </w:rPr>
      </w:pPr>
      <w:r w:rsidRPr="00EA5799">
        <w:rPr>
          <w:rFonts w:ascii="Times New Roman" w:hAnsi="Times New Roman" w:cs="Times New Roman"/>
          <w:color w:val="993300"/>
        </w:rPr>
        <w:t xml:space="preserve">Charles Darwin, the creator of the theory of evolution, supports the idea of a Social Instinct and the Survival of the Kindest. </w:t>
      </w:r>
      <w:r w:rsidR="006421E1" w:rsidRPr="00516C54">
        <w:rPr>
          <w:rFonts w:ascii="Times New Roman" w:hAnsi="Times New Roman" w:cs="Times New Roman"/>
          <w:color w:val="993300"/>
        </w:rPr>
        <w:t>Do you agree or disagree? Why or why not?</w:t>
      </w:r>
    </w:p>
    <w:p w14:paraId="7ABD9882" w14:textId="5E323800" w:rsidR="0097356E" w:rsidRPr="00EA5799" w:rsidRDefault="00A30A5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theory suggests our willingness to care even if a fair return is not guaranteed. Caring for dependent </w:t>
      </w:r>
      <w:r w:rsidR="00A07B8B" w:rsidRPr="00EA5799">
        <w:rPr>
          <w:rFonts w:ascii="Times New Roman" w:hAnsi="Times New Roman" w:cs="Times New Roman"/>
        </w:rPr>
        <w:t>offspring</w:t>
      </w:r>
      <w:r w:rsidRPr="00EA5799">
        <w:rPr>
          <w:rFonts w:ascii="Times New Roman" w:hAnsi="Times New Roman" w:cs="Times New Roman"/>
        </w:rPr>
        <w:t xml:space="preserve"> is </w:t>
      </w:r>
      <w:r w:rsidR="00256DE4">
        <w:rPr>
          <w:rFonts w:ascii="Times New Roman" w:hAnsi="Times New Roman" w:cs="Times New Roman"/>
        </w:rPr>
        <w:t xml:space="preserve">akin to </w:t>
      </w:r>
      <w:r w:rsidRPr="00EA5799">
        <w:rPr>
          <w:rFonts w:ascii="Times New Roman" w:hAnsi="Times New Roman" w:cs="Times New Roman"/>
        </w:rPr>
        <w:t>altruism and reciprocal altruism from strangers</w:t>
      </w:r>
      <w:r w:rsidR="004226ED" w:rsidRPr="00EA5799">
        <w:rPr>
          <w:rFonts w:ascii="Times New Roman" w:hAnsi="Times New Roman" w:cs="Times New Roman"/>
        </w:rPr>
        <w:t xml:space="preserve"> </w:t>
      </w:r>
      <w:r w:rsidR="006D6BCD">
        <w:rPr>
          <w:rFonts w:ascii="Times New Roman" w:hAnsi="Times New Roman" w:cs="Times New Roman"/>
        </w:rPr>
        <w:t xml:space="preserve">I agree that </w:t>
      </w:r>
      <w:r w:rsidR="00A07B8B" w:rsidRPr="00EA5799">
        <w:rPr>
          <w:rFonts w:ascii="Times New Roman" w:hAnsi="Times New Roman" w:cs="Times New Roman"/>
        </w:rPr>
        <w:t>Darwin’</w:t>
      </w:r>
      <w:r w:rsidR="00256DE4">
        <w:rPr>
          <w:rFonts w:ascii="Times New Roman" w:hAnsi="Times New Roman" w:cs="Times New Roman"/>
        </w:rPr>
        <w:t>s</w:t>
      </w:r>
      <w:r w:rsidR="00A07B8B" w:rsidRPr="00EA5799">
        <w:rPr>
          <w:rFonts w:ascii="Times New Roman" w:hAnsi="Times New Roman" w:cs="Times New Roman"/>
        </w:rPr>
        <w:t xml:space="preserve"> theory is in support of the concept of social instinct as well as the survival of the kindest</w:t>
      </w:r>
      <w:r w:rsidR="006D6BCD">
        <w:rPr>
          <w:rFonts w:ascii="Times New Roman" w:hAnsi="Times New Roman" w:cs="Times New Roman"/>
        </w:rPr>
        <w:t xml:space="preserve"> because</w:t>
      </w:r>
      <w:r w:rsidR="00A07B8B" w:rsidRPr="00EA5799">
        <w:rPr>
          <w:rFonts w:ascii="Times New Roman" w:hAnsi="Times New Roman" w:cs="Times New Roman"/>
        </w:rPr>
        <w:t xml:space="preserve">. </w:t>
      </w:r>
    </w:p>
    <w:p w14:paraId="56909A67"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are the five components of “Stealth altruism?” </w:t>
      </w:r>
    </w:p>
    <w:p w14:paraId="04803FE8" w14:textId="2C614942" w:rsidR="007D039B" w:rsidRPr="00EA5799" w:rsidRDefault="004509A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Stealth altruism is deliberately blocked from sight as it deviates from life-threatening laws enacted by promulgators </w:t>
      </w:r>
      <w:r w:rsidR="002C28BC" w:rsidRPr="00EA5799">
        <w:rPr>
          <w:rFonts w:ascii="Times New Roman" w:hAnsi="Times New Roman" w:cs="Times New Roman"/>
        </w:rPr>
        <w:t xml:space="preserve">but conscientiously resisted by providers. Second, no use is constituted of conventional arms although the providers feel armed by moral resolve. Third, </w:t>
      </w:r>
      <w:r w:rsidR="004F3A3B" w:rsidRPr="00EA5799">
        <w:rPr>
          <w:rFonts w:ascii="Times New Roman" w:hAnsi="Times New Roman" w:cs="Times New Roman"/>
        </w:rPr>
        <w:t>the providers recognize that t</w:t>
      </w:r>
      <w:r w:rsidR="00A61E48">
        <w:rPr>
          <w:rFonts w:ascii="Times New Roman" w:hAnsi="Times New Roman" w:cs="Times New Roman"/>
        </w:rPr>
        <w:t>heir lives and that of others</w:t>
      </w:r>
      <w:r w:rsidR="004F3A3B" w:rsidRPr="00EA5799">
        <w:rPr>
          <w:rFonts w:ascii="Times New Roman" w:hAnsi="Times New Roman" w:cs="Times New Roman"/>
        </w:rPr>
        <w:t xml:space="preserve"> at risk. Next, the providers may get spiritual rewards although they are not of an ordinary nature. Finally, whereas empathy and compassion are essential motivations, actual behavior makes all the difference. </w:t>
      </w:r>
    </w:p>
    <w:p w14:paraId="47205CA1" w14:textId="77777777" w:rsidR="007D039B" w:rsidRPr="00EA5799" w:rsidRDefault="007D039B" w:rsidP="00EA5799">
      <w:pPr>
        <w:spacing w:line="480" w:lineRule="auto"/>
        <w:rPr>
          <w:rFonts w:ascii="Times New Roman" w:hAnsi="Times New Roman" w:cs="Times New Roman"/>
        </w:rPr>
      </w:pPr>
      <w:r w:rsidRPr="00EA5799">
        <w:rPr>
          <w:rFonts w:ascii="Times New Roman" w:hAnsi="Times New Roman" w:cs="Times New Roman"/>
        </w:rPr>
        <w:br w:type="page"/>
      </w:r>
    </w:p>
    <w:p w14:paraId="3F8E72EA" w14:textId="77777777" w:rsidR="00A07B8B" w:rsidRPr="00EA5799" w:rsidRDefault="00A07B8B" w:rsidP="00EA5799">
      <w:pPr>
        <w:autoSpaceDE w:val="0"/>
        <w:autoSpaceDN w:val="0"/>
        <w:adjustRightInd w:val="0"/>
        <w:spacing w:line="480" w:lineRule="auto"/>
        <w:ind w:left="360"/>
        <w:rPr>
          <w:rFonts w:ascii="Times New Roman" w:hAnsi="Times New Roman" w:cs="Times New Roman"/>
        </w:rPr>
      </w:pPr>
    </w:p>
    <w:p w14:paraId="56DB6076" w14:textId="77777777" w:rsidR="004509AD" w:rsidRPr="00EA5799" w:rsidRDefault="004509AD" w:rsidP="00EA5799">
      <w:pPr>
        <w:autoSpaceDE w:val="0"/>
        <w:autoSpaceDN w:val="0"/>
        <w:adjustRightInd w:val="0"/>
        <w:spacing w:line="480" w:lineRule="auto"/>
        <w:ind w:left="360"/>
        <w:rPr>
          <w:rFonts w:ascii="Times New Roman" w:hAnsi="Times New Roman" w:cs="Times New Roman"/>
        </w:rPr>
      </w:pPr>
    </w:p>
    <w:p w14:paraId="39106676" w14:textId="477B3809" w:rsidR="00565F84" w:rsidRPr="008B3CA9" w:rsidRDefault="00565F84" w:rsidP="008B3CA9">
      <w:pPr>
        <w:spacing w:line="480" w:lineRule="auto"/>
        <w:rPr>
          <w:rFonts w:ascii="Times New Roman" w:hAnsi="Times New Roman" w:cs="Times New Roman"/>
          <w:color w:val="993300"/>
        </w:rPr>
      </w:pPr>
      <w:r w:rsidRPr="008B3CA9">
        <w:rPr>
          <w:rFonts w:ascii="Times New Roman" w:hAnsi="Times New Roman" w:cs="Times New Roman"/>
          <w:color w:val="993300"/>
          <w:u w:val="single"/>
        </w:rPr>
        <w:t>Chapter 2 – Judaism and Stealth Altruism</w:t>
      </w:r>
      <w:ins w:id="1" w:author="Miriam" w:date="2018-12-12T21:55:00Z">
        <w:r w:rsidR="00256DE4" w:rsidRPr="008B3CA9">
          <w:rPr>
            <w:rFonts w:ascii="Times New Roman" w:hAnsi="Times New Roman" w:cs="Times New Roman"/>
            <w:color w:val="993300"/>
            <w:u w:val="single"/>
          </w:rPr>
          <w:t xml:space="preserve"> </w:t>
        </w:r>
      </w:ins>
    </w:p>
    <w:p w14:paraId="45377D4E" w14:textId="77777777" w:rsidR="00F97B79"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Had you been a Holocaust Jewish prisoner do you expect you would have sided with </w:t>
      </w:r>
      <w:r w:rsidRPr="00EA5799">
        <w:rPr>
          <w:rFonts w:ascii="Times New Roman" w:hAnsi="Times New Roman" w:cs="Times New Roman"/>
          <w:i/>
          <w:color w:val="993300"/>
        </w:rPr>
        <w:t xml:space="preserve">Kiddush </w:t>
      </w:r>
      <w:proofErr w:type="spellStart"/>
      <w:r w:rsidRPr="00EA5799">
        <w:rPr>
          <w:rFonts w:ascii="Times New Roman" w:hAnsi="Times New Roman" w:cs="Times New Roman"/>
          <w:i/>
          <w:color w:val="993300"/>
        </w:rPr>
        <w:t>Hashem</w:t>
      </w:r>
      <w:proofErr w:type="spellEnd"/>
      <w:r w:rsidRPr="00EA5799">
        <w:rPr>
          <w:rFonts w:ascii="Times New Roman" w:hAnsi="Times New Roman" w:cs="Times New Roman"/>
          <w:color w:val="993300"/>
        </w:rPr>
        <w:t xml:space="preserve"> or </w:t>
      </w:r>
      <w:r w:rsidRPr="00EA5799">
        <w:rPr>
          <w:rFonts w:ascii="Times New Roman" w:hAnsi="Times New Roman" w:cs="Times New Roman"/>
          <w:i/>
          <w:color w:val="993300"/>
        </w:rPr>
        <w:t>Kiddush</w:t>
      </w:r>
      <w:r w:rsidRPr="00EA5799">
        <w:rPr>
          <w:rFonts w:ascii="Times New Roman" w:hAnsi="Times New Roman" w:cs="Times New Roman"/>
          <w:color w:val="993300"/>
        </w:rPr>
        <w:t xml:space="preserve"> </w:t>
      </w:r>
      <w:proofErr w:type="spellStart"/>
      <w:r w:rsidRPr="00EA5799">
        <w:rPr>
          <w:rFonts w:ascii="Times New Roman" w:hAnsi="Times New Roman" w:cs="Times New Roman"/>
          <w:i/>
          <w:color w:val="993300"/>
        </w:rPr>
        <w:t>HaHayim</w:t>
      </w:r>
      <w:proofErr w:type="spellEnd"/>
      <w:r w:rsidRPr="00EA5799">
        <w:rPr>
          <w:rFonts w:ascii="Times New Roman" w:hAnsi="Times New Roman" w:cs="Times New Roman"/>
          <w:color w:val="993300"/>
        </w:rPr>
        <w:t>? Why?</w:t>
      </w:r>
    </w:p>
    <w:p w14:paraId="7CCEFB44" w14:textId="7FCBB48D" w:rsidR="007D039B" w:rsidRPr="00EA5799" w:rsidRDefault="007D039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would have sided with </w:t>
      </w:r>
      <w:proofErr w:type="spellStart"/>
      <w:proofErr w:type="gramStart"/>
      <w:r w:rsidRPr="00EA5799">
        <w:rPr>
          <w:rFonts w:ascii="Times New Roman" w:hAnsi="Times New Roman" w:cs="Times New Roman"/>
          <w:i/>
          <w:iCs/>
        </w:rPr>
        <w:t>kiddush</w:t>
      </w:r>
      <w:proofErr w:type="spellEnd"/>
      <w:proofErr w:type="gram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iCs/>
        </w:rPr>
        <w:t>which is sanctified in the name of God by aiming to stay alive and as</w:t>
      </w:r>
      <w:r w:rsidR="002B113F" w:rsidRPr="00EA5799">
        <w:rPr>
          <w:rFonts w:ascii="Times New Roman" w:hAnsi="Times New Roman" w:cs="Times New Roman"/>
          <w:iCs/>
        </w:rPr>
        <w:t xml:space="preserve">sisting to protect the life of others who are in danger. </w:t>
      </w:r>
      <w:r w:rsidR="008B3CA9">
        <w:rPr>
          <w:rFonts w:ascii="Times New Roman" w:hAnsi="Times New Roman" w:cs="Times New Roman"/>
          <w:iCs/>
        </w:rPr>
        <w:t xml:space="preserve">This is because from the help story we understand that despite the prisoners suffering the same fate, they still chose to help each other bearing in mind the dangers that were involved. </w:t>
      </w:r>
    </w:p>
    <w:p w14:paraId="2B8A490E" w14:textId="77777777" w:rsidR="00F97B79" w:rsidRPr="00EA5799" w:rsidRDefault="00F97B7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Adopters of the alternative doctrine, </w:t>
      </w:r>
      <w:proofErr w:type="spellStart"/>
      <w:proofErr w:type="gramStart"/>
      <w:r w:rsidRPr="00EA5799">
        <w:rPr>
          <w:rFonts w:ascii="Times New Roman" w:hAnsi="Times New Roman" w:cs="Times New Roman"/>
          <w:i/>
          <w:iCs/>
        </w:rPr>
        <w:t>kiddush</w:t>
      </w:r>
      <w:proofErr w:type="spellEnd"/>
      <w:proofErr w:type="gramEnd"/>
      <w:r w:rsidRPr="00EA5799">
        <w:rPr>
          <w:rFonts w:ascii="Times New Roman" w:hAnsi="Times New Roman" w:cs="Times New Roman"/>
          <w:i/>
          <w:iCs/>
        </w:rPr>
        <w:t xml:space="preserve"> </w:t>
      </w:r>
      <w:proofErr w:type="spellStart"/>
      <w:r w:rsidRPr="00EA5799">
        <w:rPr>
          <w:rFonts w:ascii="Times New Roman" w:hAnsi="Times New Roman" w:cs="Times New Roman"/>
          <w:i/>
          <w:iCs/>
        </w:rPr>
        <w:t>hahayyim</w:t>
      </w:r>
      <w:proofErr w:type="spellEnd"/>
      <w:r w:rsidRPr="00EA5799">
        <w:rPr>
          <w:rFonts w:ascii="Times New Roman" w:hAnsi="Times New Roman" w:cs="Times New Roman"/>
          <w:i/>
          <w:iCs/>
        </w:rPr>
        <w:t xml:space="preserve">, </w:t>
      </w:r>
      <w:r w:rsidRPr="00EA5799">
        <w:rPr>
          <w:rFonts w:ascii="Times New Roman" w:hAnsi="Times New Roman" w:cs="Times New Roman"/>
        </w:rPr>
        <w:t>sanctified</w:t>
      </w:r>
      <w:ins w:id="2" w:author="Miriam" w:date="2018-12-12T21:56:00Z">
        <w:r w:rsidR="00256DE4">
          <w:rPr>
            <w:rFonts w:ascii="Times New Roman" w:hAnsi="Times New Roman" w:cs="Times New Roman"/>
          </w:rPr>
          <w:t xml:space="preserve"> </w:t>
        </w:r>
      </w:ins>
    </w:p>
    <w:p w14:paraId="7321608B" w14:textId="77777777" w:rsidR="000207C5"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With which of three theodicy ideas do you most agree? Least? Why?</w:t>
      </w:r>
    </w:p>
    <w:p w14:paraId="6281B91E" w14:textId="73AE0220" w:rsidR="00565F84" w:rsidRPr="00EA5799" w:rsidRDefault="002B113F"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I agree with the second that indicates that God makes room for free </w:t>
      </w:r>
      <w:r w:rsidR="00A61E48" w:rsidRPr="00EA5799">
        <w:rPr>
          <w:rFonts w:ascii="Times New Roman" w:hAnsi="Times New Roman" w:cs="Times New Roman"/>
        </w:rPr>
        <w:t>will;</w:t>
      </w:r>
      <w:r w:rsidRPr="00EA5799">
        <w:rPr>
          <w:rFonts w:ascii="Times New Roman" w:hAnsi="Times New Roman" w:cs="Times New Roman"/>
        </w:rPr>
        <w:t xml:space="preserve"> mankind alone is responsible for the outcomes in the real world. </w:t>
      </w:r>
    </w:p>
    <w:p w14:paraId="25A7A139"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3 – Prewar Germany</w:t>
      </w:r>
      <w:r w:rsidRPr="00EA5799">
        <w:rPr>
          <w:rFonts w:ascii="Times New Roman" w:hAnsi="Times New Roman" w:cs="Times New Roman"/>
          <w:color w:val="993300"/>
        </w:rPr>
        <w:t xml:space="preserve">: </w:t>
      </w:r>
    </w:p>
    <w:p w14:paraId="2AE0BBB5"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new Nazi definition of “Jew” as a “race” alter reality? Explain. </w:t>
      </w:r>
    </w:p>
    <w:p w14:paraId="0A8DEAD8" w14:textId="4396253F" w:rsidR="00E04C10" w:rsidRPr="00EA5799" w:rsidRDefault="00E04C1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Nazi developed an anti-Semitic notion that defined the Jewish </w:t>
      </w:r>
      <w:r w:rsidR="00E94DC9" w:rsidRPr="00EA5799">
        <w:rPr>
          <w:rFonts w:ascii="Times New Roman" w:hAnsi="Times New Roman" w:cs="Times New Roman"/>
        </w:rPr>
        <w:t>“</w:t>
      </w:r>
      <w:r w:rsidRPr="00EA5799">
        <w:rPr>
          <w:rFonts w:ascii="Times New Roman" w:hAnsi="Times New Roman" w:cs="Times New Roman"/>
        </w:rPr>
        <w:t>race”</w:t>
      </w:r>
      <w:r w:rsidR="00E94DC9" w:rsidRPr="00EA5799">
        <w:rPr>
          <w:rFonts w:ascii="Times New Roman" w:hAnsi="Times New Roman" w:cs="Times New Roman"/>
        </w:rPr>
        <w:t xml:space="preserve"> was composed of </w:t>
      </w:r>
      <w:proofErr w:type="spellStart"/>
      <w:r w:rsidR="00E94DC9" w:rsidRPr="00EA5799">
        <w:rPr>
          <w:rFonts w:ascii="Times New Roman" w:hAnsi="Times New Roman" w:cs="Times New Roman"/>
        </w:rPr>
        <w:t>subhumans</w:t>
      </w:r>
      <w:proofErr w:type="spellEnd"/>
      <w:r w:rsidR="00E94DC9" w:rsidRPr="00EA5799">
        <w:rPr>
          <w:rFonts w:ascii="Times New Roman" w:hAnsi="Times New Roman" w:cs="Times New Roman"/>
        </w:rPr>
        <w:t xml:space="preserve"> that lacked capacity to demonstrate altruistic tendencies. </w:t>
      </w:r>
      <w:r w:rsidR="0002003B">
        <w:rPr>
          <w:rFonts w:ascii="Times New Roman" w:hAnsi="Times New Roman" w:cs="Times New Roman"/>
        </w:rPr>
        <w:t>The significance</w:t>
      </w:r>
      <w:r w:rsidR="00FC4B82">
        <w:rPr>
          <w:rFonts w:ascii="Times New Roman" w:hAnsi="Times New Roman" w:cs="Times New Roman"/>
        </w:rPr>
        <w:t xml:space="preserve"> </w:t>
      </w:r>
      <w:r w:rsidR="0002003B">
        <w:rPr>
          <w:rFonts w:ascii="Times New Roman" w:hAnsi="Times New Roman" w:cs="Times New Roman"/>
        </w:rPr>
        <w:t xml:space="preserve">is that it is possible for one to convert out of one’s religion and thus save oneself. But one cannot convert out of one’s race. Thus, to be defined as a Jew in Nazi Germany was a death sentence. </w:t>
      </w:r>
    </w:p>
    <w:p w14:paraId="01771D0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Prior to the war’s start in 1939, how did German Jewry employ stealth altruism? </w:t>
      </w:r>
    </w:p>
    <w:p w14:paraId="51A0CCF0" w14:textId="77777777" w:rsidR="00E94DC9" w:rsidRPr="00EA5799" w:rsidRDefault="00E94DC9"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German Jewry protected itself with the weapon of nonviolent resistance. The </w:t>
      </w:r>
      <w:proofErr w:type="spellStart"/>
      <w:r w:rsidRPr="00EA5799">
        <w:rPr>
          <w:rFonts w:ascii="Times New Roman" w:hAnsi="Times New Roman" w:cs="Times New Roman"/>
        </w:rPr>
        <w:t>Carers</w:t>
      </w:r>
      <w:proofErr w:type="spellEnd"/>
      <w:r w:rsidRPr="00EA5799">
        <w:rPr>
          <w:rFonts w:ascii="Times New Roman" w:hAnsi="Times New Roman" w:cs="Times New Roman"/>
        </w:rPr>
        <w:t xml:space="preserve"> </w:t>
      </w:r>
      <w:r w:rsidR="000A70FD" w:rsidRPr="00EA5799">
        <w:rPr>
          <w:rFonts w:ascii="Times New Roman" w:hAnsi="Times New Roman" w:cs="Times New Roman"/>
        </w:rPr>
        <w:t xml:space="preserve">relied on precedents of social welfare honed in centuries. </w:t>
      </w:r>
      <w:r w:rsidRPr="00EA5799">
        <w:rPr>
          <w:rFonts w:ascii="Times New Roman" w:hAnsi="Times New Roman" w:cs="Times New Roman"/>
        </w:rPr>
        <w:t xml:space="preserve"> </w:t>
      </w:r>
    </w:p>
    <w:p w14:paraId="20E2ECA8"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Chapter 4 – War-Torn Europe</w:t>
      </w:r>
    </w:p>
    <w:p w14:paraId="3C9DA353" w14:textId="77777777" w:rsidR="00565F84" w:rsidRPr="00EA5799" w:rsidRDefault="00565F84" w:rsidP="00EA5799">
      <w:pPr>
        <w:spacing w:line="480" w:lineRule="auto"/>
        <w:rPr>
          <w:rFonts w:ascii="Times New Roman" w:hAnsi="Times New Roman" w:cs="Times New Roman"/>
          <w:color w:val="993300"/>
        </w:rPr>
      </w:pPr>
    </w:p>
    <w:p w14:paraId="068F8D22" w14:textId="77777777" w:rsidR="00565F84" w:rsidRPr="00EA5799" w:rsidRDefault="00565F84" w:rsidP="00EA5799">
      <w:pPr>
        <w:numPr>
          <w:ilvl w:val="0"/>
          <w:numId w:val="1"/>
        </w:numPr>
        <w:spacing w:line="480" w:lineRule="auto"/>
        <w:rPr>
          <w:rFonts w:ascii="Times New Roman" w:hAnsi="Times New Roman" w:cs="Times New Roman"/>
          <w:b/>
          <w:bCs/>
          <w:color w:val="993300"/>
        </w:rPr>
      </w:pPr>
      <w:r w:rsidRPr="00EA5799">
        <w:rPr>
          <w:rFonts w:ascii="Times New Roman" w:hAnsi="Times New Roman" w:cs="Times New Roman"/>
          <w:color w:val="993300"/>
        </w:rPr>
        <w:t xml:space="preserve"> What were the </w:t>
      </w:r>
      <w:proofErr w:type="spellStart"/>
      <w:r w:rsidRPr="00EA5799">
        <w:rPr>
          <w:rFonts w:ascii="Times New Roman" w:hAnsi="Times New Roman" w:cs="Times New Roman"/>
          <w:bCs/>
          <w:i/>
          <w:color w:val="993300"/>
        </w:rPr>
        <w:t>Judenräte</w:t>
      </w:r>
      <w:proofErr w:type="spellEnd"/>
      <w:r w:rsidRPr="00EA5799">
        <w:rPr>
          <w:rFonts w:ascii="Times New Roman" w:hAnsi="Times New Roman" w:cs="Times New Roman"/>
          <w:bCs/>
          <w:i/>
          <w:color w:val="993300"/>
        </w:rPr>
        <w:t>?</w:t>
      </w:r>
      <w:r w:rsidRPr="00EA5799">
        <w:rPr>
          <w:rFonts w:ascii="Times New Roman" w:hAnsi="Times New Roman" w:cs="Times New Roman"/>
          <w:b/>
          <w:bCs/>
          <w:color w:val="993300"/>
        </w:rPr>
        <w:t xml:space="preserve"> </w:t>
      </w:r>
      <w:r w:rsidRPr="00EA5799">
        <w:rPr>
          <w:rFonts w:ascii="Times New Roman" w:hAnsi="Times New Roman" w:cs="Times New Roman"/>
          <w:color w:val="993300"/>
        </w:rPr>
        <w:t xml:space="preserve">Do you see them as Nazi victims or do you see them as Nazi collaborators? Why? </w:t>
      </w:r>
    </w:p>
    <w:p w14:paraId="0089F195" w14:textId="489C530E" w:rsidR="00444076" w:rsidRDefault="000A70FD" w:rsidP="00444076">
      <w:pPr>
        <w:autoSpaceDE w:val="0"/>
        <w:autoSpaceDN w:val="0"/>
        <w:adjustRightInd w:val="0"/>
        <w:spacing w:line="480" w:lineRule="auto"/>
        <w:rPr>
          <w:rFonts w:ascii="Times New Roman" w:hAnsi="Times New Roman" w:cs="Times New Roman"/>
          <w:iCs/>
        </w:rPr>
      </w:pPr>
      <w:r w:rsidRPr="00EA5799">
        <w:rPr>
          <w:rFonts w:ascii="Times New Roman" w:hAnsi="Times New Roman" w:cs="Times New Roman"/>
        </w:rPr>
        <w:t xml:space="preserve">The </w:t>
      </w:r>
      <w:proofErr w:type="spellStart"/>
      <w:r w:rsidRPr="00EA5799">
        <w:rPr>
          <w:rFonts w:ascii="Times New Roman" w:hAnsi="Times New Roman" w:cs="Times New Roman"/>
          <w:i/>
          <w:iCs/>
        </w:rPr>
        <w:t>Judenrat</w:t>
      </w:r>
      <w:r w:rsidR="00444076">
        <w:rPr>
          <w:rFonts w:ascii="Times New Roman" w:hAnsi="Times New Roman" w:cs="Times New Roman"/>
          <w:i/>
          <w:iCs/>
        </w:rPr>
        <w:t>e</w:t>
      </w:r>
      <w:proofErr w:type="spellEnd"/>
      <w:r w:rsidR="00444076">
        <w:rPr>
          <w:rFonts w:ascii="Times New Roman" w:hAnsi="Times New Roman" w:cs="Times New Roman"/>
          <w:i/>
          <w:iCs/>
        </w:rPr>
        <w:t xml:space="preserve"> </w:t>
      </w:r>
      <w:r w:rsidRPr="00EA5799">
        <w:rPr>
          <w:rFonts w:ascii="Times New Roman" w:hAnsi="Times New Roman" w:cs="Times New Roman"/>
          <w:iCs/>
        </w:rPr>
        <w:t xml:space="preserve">were immoral collaborators whose sole purpose was to protect their friends and family at the cost of others. </w:t>
      </w:r>
      <w:proofErr w:type="gramStart"/>
      <w:r w:rsidRPr="00EA5799">
        <w:rPr>
          <w:rFonts w:ascii="Times New Roman" w:hAnsi="Times New Roman" w:cs="Times New Roman"/>
          <w:iCs/>
        </w:rPr>
        <w:t>However,</w:t>
      </w:r>
      <w:bookmarkStart w:id="3" w:name="_GoBack"/>
      <w:bookmarkEnd w:id="3"/>
      <w:r w:rsidRPr="00EA5799">
        <w:rPr>
          <w:rFonts w:ascii="Times New Roman" w:hAnsi="Times New Roman" w:cs="Times New Roman"/>
          <w:iCs/>
        </w:rPr>
        <w:t xml:space="preserve"> to say that they collaborated with </w:t>
      </w:r>
      <w:r w:rsidR="004B13F8" w:rsidRPr="00EA5799">
        <w:rPr>
          <w:rFonts w:ascii="Times New Roman" w:hAnsi="Times New Roman" w:cs="Times New Roman"/>
          <w:iCs/>
        </w:rPr>
        <w:t>Germans accounts for historical and semantic misrepresentation.</w:t>
      </w:r>
      <w:proofErr w:type="gramEnd"/>
      <w:r w:rsidR="004B13F8" w:rsidRPr="00EA5799">
        <w:rPr>
          <w:rFonts w:ascii="Times New Roman" w:hAnsi="Times New Roman" w:cs="Times New Roman"/>
          <w:iCs/>
        </w:rPr>
        <w:t xml:space="preserve"> </w:t>
      </w:r>
    </w:p>
    <w:p w14:paraId="6ACD5C97" w14:textId="47059102" w:rsidR="00565F84" w:rsidRPr="00EA5799" w:rsidRDefault="00565F84" w:rsidP="00444076">
      <w:pPr>
        <w:autoSpaceDE w:val="0"/>
        <w:autoSpaceDN w:val="0"/>
        <w:adjustRightInd w:val="0"/>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ghetto life aid survival? </w:t>
      </w:r>
    </w:p>
    <w:p w14:paraId="6365F168" w14:textId="028E13C1" w:rsidR="004B13F8" w:rsidRPr="00EA5799" w:rsidRDefault="004B13F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Several </w:t>
      </w:r>
      <w:proofErr w:type="spellStart"/>
      <w:r w:rsidRPr="00EA5799">
        <w:rPr>
          <w:rFonts w:ascii="Times New Roman" w:hAnsi="Times New Roman" w:cs="Times New Roman"/>
          <w:i/>
          <w:iCs/>
        </w:rPr>
        <w:t>Judenrat</w:t>
      </w:r>
      <w:r w:rsidR="00444076">
        <w:rPr>
          <w:rFonts w:ascii="Times New Roman" w:hAnsi="Times New Roman" w:cs="Times New Roman"/>
          <w:i/>
          <w:iCs/>
        </w:rPr>
        <w:t>e</w:t>
      </w:r>
      <w:r w:rsidRPr="00EA5799">
        <w:rPr>
          <w:rFonts w:ascii="Times New Roman" w:hAnsi="Times New Roman" w:cs="Times New Roman"/>
          <w:i/>
          <w:iCs/>
        </w:rPr>
        <w:t>s</w:t>
      </w:r>
      <w:proofErr w:type="spellEnd"/>
      <w:r w:rsidRPr="00EA5799">
        <w:rPr>
          <w:rFonts w:ascii="Times New Roman" w:hAnsi="Times New Roman" w:cs="Times New Roman"/>
          <w:i/>
          <w:iCs/>
        </w:rPr>
        <w:t xml:space="preserve"> </w:t>
      </w:r>
      <w:proofErr w:type="gramStart"/>
      <w:r w:rsidRPr="00EA5799">
        <w:rPr>
          <w:rFonts w:ascii="Times New Roman" w:hAnsi="Times New Roman" w:cs="Times New Roman"/>
          <w:iCs/>
        </w:rPr>
        <w:t xml:space="preserve">from </w:t>
      </w:r>
      <w:r w:rsidR="0002003B">
        <w:rPr>
          <w:rFonts w:ascii="Times New Roman" w:hAnsi="Times New Roman" w:cs="Times New Roman"/>
          <w:iCs/>
        </w:rPr>
        <w:t xml:space="preserve"> need</w:t>
      </w:r>
      <w:proofErr w:type="gramEnd"/>
      <w:r w:rsidR="0002003B">
        <w:rPr>
          <w:rFonts w:ascii="Times New Roman" w:hAnsi="Times New Roman" w:cs="Times New Roman"/>
          <w:iCs/>
        </w:rPr>
        <w:t xml:space="preserve"> cap</w:t>
      </w:r>
      <w:r w:rsidR="0002003B" w:rsidRPr="00EA5799">
        <w:rPr>
          <w:rFonts w:ascii="Times New Roman" w:hAnsi="Times New Roman" w:cs="Times New Roman"/>
          <w:iCs/>
        </w:rPr>
        <w:t xml:space="preserve"> </w:t>
      </w:r>
      <w:r w:rsidR="0002003B">
        <w:rPr>
          <w:rFonts w:ascii="Times New Roman" w:hAnsi="Times New Roman" w:cs="Times New Roman"/>
          <w:iCs/>
        </w:rPr>
        <w:t xml:space="preserve">Polish </w:t>
      </w:r>
      <w:r w:rsidRPr="00EA5799">
        <w:rPr>
          <w:rFonts w:ascii="Times New Roman" w:hAnsi="Times New Roman" w:cs="Times New Roman"/>
          <w:iCs/>
        </w:rPr>
        <w:t>ghettos managed to propose the deve</w:t>
      </w:r>
      <w:r w:rsidR="003234E7" w:rsidRPr="00EA5799">
        <w:rPr>
          <w:rFonts w:ascii="Times New Roman" w:hAnsi="Times New Roman" w:cs="Times New Roman"/>
          <w:iCs/>
        </w:rPr>
        <w:t xml:space="preserve">lop small labor camps for young able-bodied volunteers located close to their home ghetto. This made it possible for the </w:t>
      </w:r>
      <w:proofErr w:type="spellStart"/>
      <w:r w:rsidR="003234E7" w:rsidRPr="00EA5799">
        <w:rPr>
          <w:rFonts w:ascii="Times New Roman" w:hAnsi="Times New Roman" w:cs="Times New Roman"/>
          <w:i/>
          <w:iCs/>
        </w:rPr>
        <w:t>Judenrat</w:t>
      </w:r>
      <w:proofErr w:type="spellEnd"/>
      <w:r w:rsidR="003234E7" w:rsidRPr="00EA5799">
        <w:rPr>
          <w:rFonts w:ascii="Times New Roman" w:hAnsi="Times New Roman" w:cs="Times New Roman"/>
          <w:i/>
          <w:iCs/>
        </w:rPr>
        <w:t xml:space="preserve"> </w:t>
      </w:r>
      <w:r w:rsidR="003234E7" w:rsidRPr="00EA5799">
        <w:rPr>
          <w:rFonts w:ascii="Times New Roman" w:hAnsi="Times New Roman" w:cs="Times New Roman"/>
          <w:iCs/>
        </w:rPr>
        <w:t xml:space="preserve">to send food packages to their sons and reduced the chances of their sons being transported to camps that were far more cruel and far. </w:t>
      </w:r>
    </w:p>
    <w:p w14:paraId="58EB19F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5 – Nazi Camps</w:t>
      </w:r>
    </w:p>
    <w:p w14:paraId="4E50FEBD" w14:textId="77777777" w:rsidR="00565F84" w:rsidRPr="00EA5799" w:rsidRDefault="00565F84" w:rsidP="00EA5799">
      <w:pPr>
        <w:spacing w:line="480" w:lineRule="auto"/>
        <w:rPr>
          <w:rFonts w:ascii="Times New Roman" w:hAnsi="Times New Roman" w:cs="Times New Roman"/>
          <w:color w:val="993300"/>
          <w:u w:val="single"/>
        </w:rPr>
      </w:pPr>
    </w:p>
    <w:p w14:paraId="14496DDB"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Distinguish among transit camps, death camps, concentration camps, and slave labor camps. </w:t>
      </w:r>
    </w:p>
    <w:p w14:paraId="60083230" w14:textId="77777777"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Transit camps </w:t>
      </w:r>
    </w:p>
    <w:p w14:paraId="357A4E27" w14:textId="77777777" w:rsidR="00A83C7F" w:rsidRPr="00EA5799" w:rsidRDefault="00A83C7F" w:rsidP="00EA5799">
      <w:pPr>
        <w:spacing w:line="480" w:lineRule="auto"/>
        <w:ind w:left="360"/>
        <w:rPr>
          <w:rFonts w:ascii="Times New Roman" w:hAnsi="Times New Roman" w:cs="Times New Roman"/>
        </w:rPr>
      </w:pPr>
      <w:r w:rsidRPr="00EA5799">
        <w:rPr>
          <w:rFonts w:ascii="Times New Roman" w:hAnsi="Times New Roman" w:cs="Times New Roman"/>
        </w:rPr>
        <w:t xml:space="preserve">The Jewish citizens were often forced to pack small bags and transfer from their homes to </w:t>
      </w:r>
      <w:r w:rsidR="0063783E" w:rsidRPr="00EA5799">
        <w:rPr>
          <w:rFonts w:ascii="Times New Roman" w:hAnsi="Times New Roman" w:cs="Times New Roman"/>
        </w:rPr>
        <w:t>transit</w:t>
      </w:r>
      <w:r w:rsidRPr="00EA5799">
        <w:rPr>
          <w:rFonts w:ascii="Times New Roman" w:hAnsi="Times New Roman" w:cs="Times New Roman"/>
        </w:rPr>
        <w:t xml:space="preserve"> camps that were </w:t>
      </w:r>
      <w:r w:rsidR="0063783E" w:rsidRPr="00EA5799">
        <w:rPr>
          <w:rFonts w:ascii="Times New Roman" w:hAnsi="Times New Roman" w:cs="Times New Roman"/>
        </w:rPr>
        <w:t xml:space="preserve">built in a rush. </w:t>
      </w:r>
      <w:r w:rsidRPr="00EA5799">
        <w:rPr>
          <w:rFonts w:ascii="Times New Roman" w:hAnsi="Times New Roman" w:cs="Times New Roman"/>
        </w:rPr>
        <w:br/>
      </w:r>
    </w:p>
    <w:p w14:paraId="30150B88" w14:textId="77777777" w:rsidR="00183402" w:rsidRPr="00EA5799" w:rsidRDefault="00183402" w:rsidP="00EA5799">
      <w:pPr>
        <w:spacing w:line="480" w:lineRule="auto"/>
        <w:ind w:left="360"/>
        <w:rPr>
          <w:rFonts w:ascii="Times New Roman" w:hAnsi="Times New Roman" w:cs="Times New Roman"/>
          <w:color w:val="993300"/>
        </w:rPr>
      </w:pPr>
      <w:r w:rsidRPr="00EA5799">
        <w:rPr>
          <w:rFonts w:ascii="Times New Roman" w:hAnsi="Times New Roman" w:cs="Times New Roman"/>
        </w:rPr>
        <w:t>Death Camps</w:t>
      </w:r>
    </w:p>
    <w:p w14:paraId="32682052" w14:textId="77777777" w:rsidR="0063783E" w:rsidRPr="00EA5799" w:rsidRDefault="00183402"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S</w:t>
      </w:r>
      <w:r w:rsidR="0063783E" w:rsidRPr="00EA5799">
        <w:rPr>
          <w:rFonts w:ascii="Times New Roman" w:hAnsi="Times New Roman" w:cs="Times New Roman"/>
        </w:rPr>
        <w:t xml:space="preserve">ix death camps were put up with the aim of assembly-line murder </w:t>
      </w:r>
      <w:r w:rsidR="0002003B">
        <w:rPr>
          <w:rFonts w:ascii="Times New Roman" w:hAnsi="Times New Roman" w:cs="Times New Roman"/>
        </w:rPr>
        <w:t xml:space="preserve">need comma </w:t>
      </w:r>
      <w:r w:rsidR="0063783E" w:rsidRPr="00EA5799">
        <w:rPr>
          <w:rFonts w:ascii="Times New Roman" w:hAnsi="Times New Roman" w:cs="Times New Roman"/>
        </w:rPr>
        <w:t xml:space="preserve">which resulted to the loss of so many human lives </w:t>
      </w:r>
      <w:r w:rsidR="006978EC" w:rsidRPr="00EA5799">
        <w:rPr>
          <w:rFonts w:ascii="Times New Roman" w:hAnsi="Times New Roman" w:cs="Times New Roman"/>
        </w:rPr>
        <w:t xml:space="preserve">within short periods and with a lucid bled of technological innovation, cruelty, and fanaticism. </w:t>
      </w:r>
    </w:p>
    <w:p w14:paraId="5FACC14E" w14:textId="77777777" w:rsidR="00183402"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lastRenderedPageBreak/>
        <w:t>Concentration Camps</w:t>
      </w:r>
    </w:p>
    <w:p w14:paraId="0180AD2C" w14:textId="77777777" w:rsidR="006978EC" w:rsidRPr="00EA5799" w:rsidRDefault="00183402"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r w:rsidR="006978EC" w:rsidRPr="00EA5799">
        <w:rPr>
          <w:rFonts w:ascii="Times New Roman" w:hAnsi="Times New Roman" w:cs="Times New Roman"/>
        </w:rPr>
        <w:t>The camps were used to accommodate the 10% of the new arrivals spared from the death camp to provide sl</w:t>
      </w:r>
      <w:r w:rsidR="00620D37" w:rsidRPr="00EA5799">
        <w:rPr>
          <w:rFonts w:ascii="Times New Roman" w:hAnsi="Times New Roman" w:cs="Times New Roman"/>
        </w:rPr>
        <w:t xml:space="preserve">ave labor. </w:t>
      </w:r>
    </w:p>
    <w:p w14:paraId="408030AC" w14:textId="77777777" w:rsidR="00183402" w:rsidRPr="00EA5799" w:rsidRDefault="00183402"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t>Slave Labor Camps</w:t>
      </w:r>
    </w:p>
    <w:p w14:paraId="10D81F77" w14:textId="77777777" w:rsidR="00620D37" w:rsidRPr="00EA5799" w:rsidRDefault="00620D3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They constituted of 10% of Jews spared from the death camp to provide slave labor. </w:t>
      </w:r>
    </w:p>
    <w:p w14:paraId="4E3BC32A" w14:textId="77777777" w:rsidR="00620D37" w:rsidRPr="00EA5799" w:rsidRDefault="00620D37" w:rsidP="00EA5799">
      <w:pPr>
        <w:autoSpaceDE w:val="0"/>
        <w:autoSpaceDN w:val="0"/>
        <w:adjustRightInd w:val="0"/>
        <w:spacing w:line="480" w:lineRule="auto"/>
        <w:rPr>
          <w:rFonts w:ascii="Times New Roman" w:hAnsi="Times New Roman" w:cs="Times New Roman"/>
        </w:rPr>
      </w:pPr>
    </w:p>
    <w:p w14:paraId="65BAFF2B" w14:textId="77777777" w:rsidR="00565F84" w:rsidRPr="00EA5799" w:rsidRDefault="00565F84" w:rsidP="00EA5799">
      <w:pPr>
        <w:pStyle w:val="ListParagraph"/>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might have motivated train platform prisoners (</w:t>
      </w:r>
      <w:proofErr w:type="spellStart"/>
      <w:r w:rsidRPr="00EA5799">
        <w:rPr>
          <w:rFonts w:ascii="Times New Roman" w:hAnsi="Times New Roman" w:cs="Times New Roman"/>
          <w:color w:val="993300"/>
        </w:rPr>
        <w:t>Kapos</w:t>
      </w:r>
      <w:proofErr w:type="spellEnd"/>
      <w:r w:rsidRPr="00EA5799">
        <w:rPr>
          <w:rFonts w:ascii="Times New Roman" w:hAnsi="Times New Roman" w:cs="Times New Roman"/>
          <w:color w:val="993300"/>
        </w:rPr>
        <w:t>) to whisper life-saving advice to new arrivals?</w:t>
      </w:r>
    </w:p>
    <w:p w14:paraId="51DBF773" w14:textId="688E2543" w:rsidR="00737824" w:rsidRPr="00EA5799" w:rsidRDefault="00737824"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rPr>
        <w:t>Kapos</w:t>
      </w:r>
      <w:proofErr w:type="spellEnd"/>
      <w:r w:rsidRPr="00EA5799">
        <w:rPr>
          <w:rFonts w:ascii="Times New Roman" w:hAnsi="Times New Roman" w:cs="Times New Roman"/>
        </w:rPr>
        <w:t xml:space="preserve"> were appointed as leaders to oversee distribution of food, cleanliness, as well as sleep hours and in turn they were rewarded with separate rooms, extra food</w:t>
      </w:r>
      <w:r w:rsidR="001051F6" w:rsidRPr="00EA5799">
        <w:rPr>
          <w:rFonts w:ascii="Times New Roman" w:hAnsi="Times New Roman" w:cs="Times New Roman"/>
        </w:rPr>
        <w:t xml:space="preserve">, less indoor work, as well as room for homosexual exploitation. </w:t>
      </w:r>
      <w:r w:rsidR="00E249E8">
        <w:rPr>
          <w:rFonts w:ascii="Times New Roman" w:hAnsi="Times New Roman" w:cs="Times New Roman"/>
        </w:rPr>
        <w:t xml:space="preserve">The decision was motivated by the fact that the </w:t>
      </w:r>
      <w:proofErr w:type="spellStart"/>
      <w:r w:rsidR="00E249E8">
        <w:rPr>
          <w:rFonts w:ascii="Times New Roman" w:hAnsi="Times New Roman" w:cs="Times New Roman"/>
        </w:rPr>
        <w:t>Kapos</w:t>
      </w:r>
      <w:proofErr w:type="spellEnd"/>
      <w:r w:rsidR="00E249E8">
        <w:rPr>
          <w:rFonts w:ascii="Times New Roman" w:hAnsi="Times New Roman" w:cs="Times New Roman"/>
        </w:rPr>
        <w:t xml:space="preserve"> were also Jews therefore they were conflicted </w:t>
      </w:r>
    </w:p>
    <w:p w14:paraId="7EB0E70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was resistance like in the Death Camps?</w:t>
      </w:r>
    </w:p>
    <w:p w14:paraId="639B8866" w14:textId="77777777" w:rsidR="001051F6" w:rsidRPr="00EA5799" w:rsidRDefault="001051F6"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Some of the new arrivals </w:t>
      </w:r>
      <w:r w:rsidR="0018129D" w:rsidRPr="00EA5799">
        <w:rPr>
          <w:rFonts w:ascii="Times New Roman" w:hAnsi="Times New Roman" w:cs="Times New Roman"/>
        </w:rPr>
        <w:t xml:space="preserve">resisted quite the opposite of the image portrayed of Jewish victims walking out of free will to their execution. Some had to be tortured as they struggled with being forced to the gas chamber at gun point. </w:t>
      </w:r>
    </w:p>
    <w:p w14:paraId="26FB4B30" w14:textId="77777777" w:rsidR="00565F84" w:rsidRPr="00EA5799" w:rsidRDefault="00565F84" w:rsidP="00EA5799">
      <w:pPr>
        <w:spacing w:line="480" w:lineRule="auto"/>
        <w:rPr>
          <w:rFonts w:ascii="Times New Roman" w:hAnsi="Times New Roman" w:cs="Times New Roman"/>
          <w:color w:val="993300"/>
        </w:rPr>
      </w:pPr>
    </w:p>
    <w:p w14:paraId="118026EA"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Profile: </w:t>
      </w:r>
      <w:proofErr w:type="spellStart"/>
      <w:r w:rsidRPr="00EA5799">
        <w:rPr>
          <w:rFonts w:ascii="Times New Roman" w:hAnsi="Times New Roman" w:cs="Times New Roman"/>
          <w:color w:val="993300"/>
          <w:u w:val="single"/>
        </w:rPr>
        <w:t>Theresienstadt</w:t>
      </w:r>
      <w:proofErr w:type="spellEnd"/>
      <w:r w:rsidRPr="00EA5799">
        <w:rPr>
          <w:rFonts w:ascii="Times New Roman" w:hAnsi="Times New Roman" w:cs="Times New Roman"/>
          <w:color w:val="993300"/>
        </w:rPr>
        <w:br/>
      </w:r>
    </w:p>
    <w:p w14:paraId="7C619481"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Describe the </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xml:space="preserve"> (in the Czech language,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xml:space="preserve">”) camp. Why was it unique among Nazi concentration camps? You might need to consult other sources to answer this question fully. If so, be sure to cite your source(s). You can search either on </w:t>
      </w:r>
      <w:r w:rsidRPr="00EA5799">
        <w:rPr>
          <w:rFonts w:ascii="Times New Roman" w:hAnsi="Times New Roman" w:cs="Times New Roman"/>
          <w:color w:val="993300"/>
        </w:rPr>
        <w:lastRenderedPageBreak/>
        <w:t>“</w:t>
      </w:r>
      <w:proofErr w:type="spellStart"/>
      <w:r w:rsidRPr="00EA5799">
        <w:rPr>
          <w:rFonts w:ascii="Times New Roman" w:hAnsi="Times New Roman" w:cs="Times New Roman"/>
          <w:color w:val="993300"/>
        </w:rPr>
        <w:t>Theresienstadt</w:t>
      </w:r>
      <w:proofErr w:type="spellEnd"/>
      <w:r w:rsidRPr="00EA5799">
        <w:rPr>
          <w:rFonts w:ascii="Times New Roman" w:hAnsi="Times New Roman" w:cs="Times New Roman"/>
          <w:color w:val="993300"/>
        </w:rPr>
        <w:t>” or “</w:t>
      </w:r>
      <w:proofErr w:type="spellStart"/>
      <w:r w:rsidRPr="00EA5799">
        <w:rPr>
          <w:rFonts w:ascii="Times New Roman" w:hAnsi="Times New Roman" w:cs="Times New Roman"/>
          <w:color w:val="993300"/>
        </w:rPr>
        <w:t>Terezin</w:t>
      </w:r>
      <w:proofErr w:type="spellEnd"/>
      <w:r w:rsidRPr="00EA5799">
        <w:rPr>
          <w:rFonts w:ascii="Times New Roman" w:hAnsi="Times New Roman" w:cs="Times New Roman"/>
          <w:color w:val="993300"/>
        </w:rPr>
        <w:t>”; the former is German; the latter, Czech. They refer to the same camp.</w:t>
      </w:r>
    </w:p>
    <w:p w14:paraId="468B0D3A" w14:textId="7EFE7B10" w:rsidR="0018129D" w:rsidRPr="00EA5799" w:rsidRDefault="002A3DF2" w:rsidP="00EA5799">
      <w:pPr>
        <w:spacing w:line="480" w:lineRule="auto"/>
        <w:rPr>
          <w:rFonts w:ascii="Times New Roman" w:hAnsi="Times New Roman" w:cs="Times New Roman"/>
          <w:shd w:val="clear" w:color="auto" w:fill="ECECE9"/>
        </w:rPr>
      </w:pPr>
      <w:proofErr w:type="spellStart"/>
      <w:r w:rsidRPr="00EA5799">
        <w:rPr>
          <w:rFonts w:ascii="Times New Roman" w:hAnsi="Times New Roman" w:cs="Times New Roman"/>
        </w:rPr>
        <w:t>Theresienstadt</w:t>
      </w:r>
      <w:proofErr w:type="spellEnd"/>
      <w:r w:rsidRPr="00EA5799">
        <w:rPr>
          <w:rFonts w:ascii="Times New Roman" w:hAnsi="Times New Roman" w:cs="Times New Roman"/>
        </w:rPr>
        <w:t xml:space="preserve"> was a transit camp for Czech Jews deported by </w:t>
      </w:r>
      <w:r w:rsidR="00F76AB1">
        <w:rPr>
          <w:rFonts w:ascii="Times New Roman" w:hAnsi="Times New Roman" w:cs="Times New Roman"/>
          <w:highlight w:val="yellow"/>
        </w:rPr>
        <w:t>G</w:t>
      </w:r>
      <w:r w:rsidR="006421E1" w:rsidRPr="00717428">
        <w:rPr>
          <w:rFonts w:ascii="Times New Roman" w:hAnsi="Times New Roman" w:cs="Times New Roman"/>
          <w:highlight w:val="yellow"/>
        </w:rPr>
        <w:t>ermans</w:t>
      </w:r>
      <w:r w:rsidRPr="00EA5799">
        <w:rPr>
          <w:rFonts w:ascii="Times New Roman" w:hAnsi="Times New Roman" w:cs="Times New Roman"/>
        </w:rPr>
        <w:t xml:space="preserve"> to killing center, forced-labor camps, and concentration camps in Poland, Belorussia, as well as Baltic States. It seemed not possible to use Jews of an advanced age as forced labor, thus the Nazis </w:t>
      </w:r>
      <w:proofErr w:type="gramStart"/>
      <w:r w:rsidR="0039760A" w:rsidRPr="00EA5799">
        <w:rPr>
          <w:rFonts w:ascii="Times New Roman" w:hAnsi="Times New Roman" w:cs="Times New Roman"/>
        </w:rPr>
        <w:t>used  the</w:t>
      </w:r>
      <w:proofErr w:type="gramEnd"/>
      <w:r w:rsidR="0039760A" w:rsidRPr="00EA5799">
        <w:rPr>
          <w:rFonts w:ascii="Times New Roman" w:hAnsi="Times New Roman" w:cs="Times New Roman"/>
        </w:rPr>
        <w:t xml:space="preserve"> </w:t>
      </w:r>
      <w:proofErr w:type="spellStart"/>
      <w:r w:rsidR="0039760A" w:rsidRPr="00EA5799">
        <w:rPr>
          <w:rFonts w:ascii="Times New Roman" w:hAnsi="Times New Roman" w:cs="Times New Roman"/>
          <w:shd w:val="clear" w:color="auto" w:fill="ECECE9"/>
        </w:rPr>
        <w:t>Theresienstadt</w:t>
      </w:r>
      <w:proofErr w:type="spellEnd"/>
      <w:r w:rsidR="0039760A" w:rsidRPr="00EA5799">
        <w:rPr>
          <w:rFonts w:ascii="Times New Roman" w:hAnsi="Times New Roman" w:cs="Times New Roman"/>
          <w:shd w:val="clear" w:color="auto" w:fill="ECECE9"/>
        </w:rPr>
        <w:t xml:space="preserve"> ghetto to hide the nature of their deportations. </w:t>
      </w:r>
    </w:p>
    <w:p w14:paraId="5F87475B" w14:textId="77777777" w:rsidR="00565F84" w:rsidRPr="00EA5799" w:rsidRDefault="00565F84" w:rsidP="00EA5799">
      <w:pPr>
        <w:spacing w:line="480" w:lineRule="auto"/>
        <w:rPr>
          <w:rFonts w:ascii="Times New Roman" w:hAnsi="Times New Roman" w:cs="Times New Roman"/>
        </w:rPr>
      </w:pPr>
      <w:r w:rsidRPr="00EA5799">
        <w:rPr>
          <w:rFonts w:ascii="Times New Roman" w:hAnsi="Times New Roman" w:cs="Times New Roman"/>
        </w:rPr>
        <w:t>Chapter 6 – Horror Story</w:t>
      </w:r>
    </w:p>
    <w:p w14:paraId="63C94D5E"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What was arguably “The dominant anguish in camp life”? Why? </w:t>
      </w:r>
    </w:p>
    <w:p w14:paraId="3CA9EAC9" w14:textId="77777777" w:rsidR="0039760A" w:rsidRPr="00EA5799" w:rsidRDefault="0039760A"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concentration accounts accounted for a Horror narrative experience robbed of all the moral principles </w:t>
      </w:r>
      <w:r w:rsidR="00C1420D" w:rsidRPr="00EA5799">
        <w:rPr>
          <w:rFonts w:ascii="Times New Roman" w:hAnsi="Times New Roman" w:cs="Times New Roman"/>
        </w:rPr>
        <w:t xml:space="preserve">with the concepts of human society cast to the winds. </w:t>
      </w:r>
    </w:p>
    <w:p w14:paraId="5DA1007A" w14:textId="77777777" w:rsidR="00C525E0" w:rsidRPr="00EA5799" w:rsidRDefault="00C525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The new concentration camps were a Horror Story experience,</w:t>
      </w:r>
      <w:ins w:id="4" w:author="Miriam" w:date="2018-12-12T22:00:00Z">
        <w:r w:rsidR="0002003B">
          <w:rPr>
            <w:rFonts w:ascii="Times New Roman" w:hAnsi="Times New Roman" w:cs="Times New Roman"/>
          </w:rPr>
          <w:t xml:space="preserve"> </w:t>
        </w:r>
        <w:proofErr w:type="gramStart"/>
        <w:r w:rsidR="0002003B">
          <w:rPr>
            <w:rFonts w:ascii="Times New Roman" w:hAnsi="Times New Roman" w:cs="Times New Roman"/>
          </w:rPr>
          <w:t>The</w:t>
        </w:r>
        <w:proofErr w:type="gramEnd"/>
        <w:r w:rsidR="0002003B">
          <w:rPr>
            <w:rFonts w:ascii="Times New Roman" w:hAnsi="Times New Roman" w:cs="Times New Roman"/>
          </w:rPr>
          <w:t xml:space="preserve"> -2dominant anguish in a concentration camp was starvation.</w:t>
        </w:r>
      </w:ins>
    </w:p>
    <w:p w14:paraId="049C31E6" w14:textId="77777777" w:rsidR="00565F84" w:rsidRPr="00EA5799" w:rsidRDefault="00C525E0" w:rsidP="00EA5799">
      <w:pPr>
        <w:autoSpaceDE w:val="0"/>
        <w:autoSpaceDN w:val="0"/>
        <w:adjustRightInd w:val="0"/>
        <w:spacing w:line="480" w:lineRule="auto"/>
        <w:ind w:left="360"/>
        <w:rPr>
          <w:rFonts w:ascii="Times New Roman" w:hAnsi="Times New Roman" w:cs="Times New Roman"/>
          <w:color w:val="993300"/>
        </w:rPr>
      </w:pPr>
      <w:r w:rsidRPr="00EA5799">
        <w:rPr>
          <w:rFonts w:ascii="Times New Roman" w:hAnsi="Times New Roman" w:cs="Times New Roman"/>
        </w:rPr>
        <w:t>“</w:t>
      </w:r>
      <w:r w:rsidR="00565F84" w:rsidRPr="00EA5799">
        <w:rPr>
          <w:rFonts w:ascii="Times New Roman" w:hAnsi="Times New Roman" w:cs="Times New Roman"/>
          <w:color w:val="993300"/>
        </w:rPr>
        <w:t xml:space="preserve">Why was fear the camp’s “second most common emotion”? </w:t>
      </w:r>
    </w:p>
    <w:p w14:paraId="7732F568" w14:textId="77777777" w:rsidR="00C1420D" w:rsidRPr="00EA5799" w:rsidRDefault="00C1420D"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Fear became the second most common emotion because the SS officers held a blanket authority to kill at will while making </w:t>
      </w:r>
      <w:r w:rsidR="006F04B0" w:rsidRPr="00EA5799">
        <w:rPr>
          <w:rFonts w:ascii="Times New Roman" w:hAnsi="Times New Roman" w:cs="Times New Roman"/>
        </w:rPr>
        <w:t xml:space="preserve">some of them particularly terrifying figures. </w:t>
      </w:r>
    </w:p>
    <w:p w14:paraId="78FD811A" w14:textId="77777777" w:rsidR="00565F84" w:rsidRPr="00EA5799" w:rsidRDefault="00565F84" w:rsidP="00EA5799">
      <w:pPr>
        <w:spacing w:line="480" w:lineRule="auto"/>
        <w:ind w:left="360"/>
        <w:rPr>
          <w:rFonts w:ascii="Times New Roman" w:hAnsi="Times New Roman" w:cs="Times New Roman"/>
          <w:color w:val="993300"/>
          <w:u w:val="single"/>
        </w:rPr>
      </w:pPr>
      <w:r w:rsidRPr="00EA5799">
        <w:rPr>
          <w:rFonts w:ascii="Times New Roman" w:hAnsi="Times New Roman" w:cs="Times New Roman"/>
          <w:color w:val="993300"/>
          <w:u w:val="single"/>
        </w:rPr>
        <w:t>Chapter 7 – Predators and Isolates</w:t>
      </w:r>
    </w:p>
    <w:p w14:paraId="304EB90F" w14:textId="77777777" w:rsidR="004660A3" w:rsidRPr="00EA5799" w:rsidRDefault="004660A3" w:rsidP="00EA5799">
      <w:pPr>
        <w:spacing w:line="480" w:lineRule="auto"/>
        <w:rPr>
          <w:rFonts w:ascii="Times New Roman" w:hAnsi="Times New Roman" w:cs="Times New Roman"/>
          <w:color w:val="993300"/>
          <w:u w:val="single"/>
        </w:rPr>
      </w:pPr>
    </w:p>
    <w:p w14:paraId="571E3C9B" w14:textId="77777777" w:rsidR="00565F84" w:rsidRPr="00EA5799" w:rsidRDefault="00565F84" w:rsidP="00EA5799">
      <w:pPr>
        <w:spacing w:line="480" w:lineRule="auto"/>
        <w:rPr>
          <w:rFonts w:ascii="Times New Roman" w:hAnsi="Times New Roman" w:cs="Times New Roman"/>
          <w:color w:val="993300"/>
          <w:u w:val="single"/>
        </w:rPr>
      </w:pPr>
    </w:p>
    <w:p w14:paraId="3E07DD13"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were the “</w:t>
      </w:r>
      <w:proofErr w:type="spellStart"/>
      <w:r w:rsidRPr="00EA5799">
        <w:rPr>
          <w:rFonts w:ascii="Times New Roman" w:hAnsi="Times New Roman" w:cs="Times New Roman"/>
          <w:i/>
          <w:color w:val="993300"/>
        </w:rPr>
        <w:t>Musselmänner</w:t>
      </w:r>
      <w:proofErr w:type="spellEnd"/>
      <w:r w:rsidRPr="00EA5799">
        <w:rPr>
          <w:rFonts w:ascii="Times New Roman" w:hAnsi="Times New Roman" w:cs="Times New Roman"/>
          <w:color w:val="993300"/>
        </w:rPr>
        <w:t>?” Describe their appearance and significance.</w:t>
      </w:r>
    </w:p>
    <w:p w14:paraId="4EB908C7" w14:textId="77777777" w:rsidR="00565F84" w:rsidRPr="00EA5799" w:rsidRDefault="006F04B0"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prime predators in the Jewish camps were criminals, informers, collaborators, and </w:t>
      </w:r>
      <w:proofErr w:type="gramStart"/>
      <w:r w:rsidRPr="00EA5799">
        <w:rPr>
          <w:rFonts w:ascii="Times New Roman" w:hAnsi="Times New Roman" w:cs="Times New Roman"/>
        </w:rPr>
        <w:t>thieves .</w:t>
      </w:r>
      <w:proofErr w:type="gramEnd"/>
      <w:r w:rsidRPr="00EA5799">
        <w:rPr>
          <w:rFonts w:ascii="Times New Roman" w:hAnsi="Times New Roman" w:cs="Times New Roman"/>
        </w:rPr>
        <w:t xml:space="preserve"> </w:t>
      </w:r>
      <w:proofErr w:type="gramStart"/>
      <w:r w:rsidRPr="00EA5799">
        <w:rPr>
          <w:rFonts w:ascii="Times New Roman" w:hAnsi="Times New Roman" w:cs="Times New Roman"/>
        </w:rPr>
        <w:t>they</w:t>
      </w:r>
      <w:proofErr w:type="gramEnd"/>
      <w:r w:rsidRPr="00EA5799">
        <w:rPr>
          <w:rFonts w:ascii="Times New Roman" w:hAnsi="Times New Roman" w:cs="Times New Roman"/>
        </w:rPr>
        <w:t xml:space="preserve"> betrayed, impeded, and discouraged acts of stealth altruism. </w:t>
      </w:r>
      <w:ins w:id="5" w:author="Miriam" w:date="2018-12-12T22:06:00Z">
        <w:r w:rsidR="0002003B">
          <w:rPr>
            <w:rFonts w:ascii="Times New Roman" w:hAnsi="Times New Roman" w:cs="Times New Roman"/>
          </w:rPr>
          <w:t xml:space="preserve">Yes, but a </w:t>
        </w:r>
        <w:proofErr w:type="spellStart"/>
        <w:r w:rsidR="0002003B">
          <w:rPr>
            <w:rFonts w:ascii="Times New Roman" w:hAnsi="Times New Roman" w:cs="Times New Roman"/>
          </w:rPr>
          <w:t>Musselmann</w:t>
        </w:r>
        <w:proofErr w:type="spellEnd"/>
        <w:r w:rsidR="0002003B">
          <w:rPr>
            <w:rFonts w:ascii="Times New Roman" w:hAnsi="Times New Roman" w:cs="Times New Roman"/>
          </w:rPr>
          <w:t xml:space="preserve"> was not a predator. -2</w:t>
        </w:r>
      </w:ins>
    </w:p>
    <w:p w14:paraId="2B92A332"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8 – Stealth Altruism </w:t>
      </w:r>
      <w:proofErr w:type="gramStart"/>
      <w:r w:rsidRPr="00EA5799">
        <w:rPr>
          <w:rFonts w:ascii="Times New Roman" w:hAnsi="Times New Roman" w:cs="Times New Roman"/>
          <w:color w:val="993300"/>
          <w:u w:val="single"/>
        </w:rPr>
        <w:t>Under</w:t>
      </w:r>
      <w:proofErr w:type="gramEnd"/>
      <w:r w:rsidRPr="00EA5799">
        <w:rPr>
          <w:rFonts w:ascii="Times New Roman" w:hAnsi="Times New Roman" w:cs="Times New Roman"/>
          <w:color w:val="993300"/>
          <w:u w:val="single"/>
        </w:rPr>
        <w:t xml:space="preserve"> Wraps</w:t>
      </w:r>
    </w:p>
    <w:p w14:paraId="338B7408" w14:textId="77777777" w:rsidR="00565F84" w:rsidRPr="00EA5799" w:rsidRDefault="00565F84" w:rsidP="00EA5799">
      <w:pPr>
        <w:spacing w:line="480" w:lineRule="auto"/>
        <w:rPr>
          <w:rFonts w:ascii="Times New Roman" w:hAnsi="Times New Roman" w:cs="Times New Roman"/>
          <w:color w:val="993300"/>
          <w:u w:val="single"/>
        </w:rPr>
      </w:pPr>
    </w:p>
    <w:p w14:paraId="07EF199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Cite three or more examples of stealth altruism described in this chapter. How did each one support survival? </w:t>
      </w:r>
    </w:p>
    <w:p w14:paraId="7AB5A904" w14:textId="77777777" w:rsidR="001D548D" w:rsidRPr="00EA5799" w:rsidRDefault="001D548D" w:rsidP="00EA5799">
      <w:pPr>
        <w:spacing w:line="480" w:lineRule="auto"/>
        <w:ind w:left="360"/>
        <w:rPr>
          <w:rFonts w:ascii="Times New Roman" w:hAnsi="Times New Roman" w:cs="Times New Roman"/>
          <w:b/>
          <w:bCs/>
        </w:rPr>
      </w:pPr>
      <w:r w:rsidRPr="00EA5799">
        <w:rPr>
          <w:rFonts w:ascii="Times New Roman" w:hAnsi="Times New Roman" w:cs="Times New Roman"/>
          <w:b/>
          <w:bCs/>
        </w:rPr>
        <w:t>“Safe Barracks”</w:t>
      </w:r>
    </w:p>
    <w:p w14:paraId="262205A0" w14:textId="77777777" w:rsidR="001624E0" w:rsidRPr="00EA5799" w:rsidRDefault="001624E0" w:rsidP="00EA5799">
      <w:pPr>
        <w:spacing w:line="480" w:lineRule="auto"/>
        <w:rPr>
          <w:rFonts w:ascii="Times New Roman" w:hAnsi="Times New Roman" w:cs="Times New Roman"/>
          <w:b/>
          <w:bCs/>
        </w:rPr>
      </w:pPr>
      <w:r w:rsidRPr="00EA5799">
        <w:rPr>
          <w:rFonts w:ascii="Times New Roman" w:hAnsi="Times New Roman" w:cs="Times New Roman"/>
          <w:b/>
          <w:bCs/>
        </w:rPr>
        <w:t xml:space="preserve">The </w:t>
      </w:r>
      <w:proofErr w:type="spellStart"/>
      <w:r w:rsidRPr="00EA5799">
        <w:rPr>
          <w:rFonts w:ascii="Times New Roman" w:hAnsi="Times New Roman" w:cs="Times New Roman"/>
          <w:b/>
          <w:bCs/>
        </w:rPr>
        <w:t>carers</w:t>
      </w:r>
      <w:proofErr w:type="spellEnd"/>
      <w:r w:rsidRPr="00EA5799">
        <w:rPr>
          <w:rFonts w:ascii="Times New Roman" w:hAnsi="Times New Roman" w:cs="Times New Roman"/>
          <w:b/>
          <w:bCs/>
        </w:rPr>
        <w:t xml:space="preserve"> used the safe barracks to offer care and communication by offering education, </w:t>
      </w:r>
      <w:r w:rsidRPr="00EA5799">
        <w:rPr>
          <w:rFonts w:ascii="Times New Roman" w:hAnsi="Times New Roman" w:cs="Times New Roman"/>
          <w:bCs/>
        </w:rPr>
        <w:t>entertainment, as well as spiritual support</w:t>
      </w:r>
      <w:r w:rsidRPr="00EA5799">
        <w:rPr>
          <w:rFonts w:ascii="Times New Roman" w:hAnsi="Times New Roman" w:cs="Times New Roman"/>
          <w:b/>
          <w:bCs/>
        </w:rPr>
        <w:t xml:space="preserve">. </w:t>
      </w:r>
    </w:p>
    <w:p w14:paraId="023E98AE" w14:textId="77777777" w:rsidR="001D548D" w:rsidRPr="00EA5799" w:rsidRDefault="001D548D" w:rsidP="00EA5799">
      <w:pPr>
        <w:autoSpaceDE w:val="0"/>
        <w:autoSpaceDN w:val="0"/>
        <w:adjustRightInd w:val="0"/>
        <w:spacing w:line="480" w:lineRule="auto"/>
        <w:rPr>
          <w:rFonts w:ascii="Times New Roman" w:hAnsi="Times New Roman" w:cs="Times New Roman"/>
          <w:b/>
          <w:bCs/>
        </w:rPr>
      </w:pPr>
      <w:r w:rsidRPr="00EA5799">
        <w:rPr>
          <w:rFonts w:ascii="Times New Roman" w:hAnsi="Times New Roman" w:cs="Times New Roman"/>
          <w:b/>
          <w:bCs/>
        </w:rPr>
        <w:t>Children’s Education</w:t>
      </w:r>
    </w:p>
    <w:p w14:paraId="3673FE9D" w14:textId="77777777" w:rsidR="00A25D58" w:rsidRPr="00EA5799" w:rsidRDefault="001624E0"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Schooling for young Jewish children was forbidden as punishment for being Jew</w:t>
      </w:r>
      <w:r w:rsidR="00A25D58" w:rsidRPr="00EA5799">
        <w:rPr>
          <w:rFonts w:ascii="Times New Roman" w:hAnsi="Times New Roman" w:cs="Times New Roman"/>
        </w:rPr>
        <w:t xml:space="preserve">. However, at the </w:t>
      </w:r>
      <w:proofErr w:type="spellStart"/>
      <w:r w:rsidR="00A25D58" w:rsidRPr="00EA5799">
        <w:rPr>
          <w:rFonts w:ascii="Times New Roman" w:hAnsi="Times New Roman" w:cs="Times New Roman"/>
        </w:rPr>
        <w:t>Carers</w:t>
      </w:r>
      <w:proofErr w:type="spellEnd"/>
      <w:r w:rsidR="00A25D58" w:rsidRPr="00EA5799">
        <w:rPr>
          <w:rFonts w:ascii="Times New Roman" w:hAnsi="Times New Roman" w:cs="Times New Roman"/>
        </w:rPr>
        <w:t xml:space="preserve"> at the Auschwitz-</w:t>
      </w:r>
      <w:proofErr w:type="spellStart"/>
      <w:r w:rsidR="00A25D58" w:rsidRPr="00EA5799">
        <w:rPr>
          <w:rFonts w:ascii="Times New Roman" w:hAnsi="Times New Roman" w:cs="Times New Roman"/>
        </w:rPr>
        <w:t>Birkenau</w:t>
      </w:r>
      <w:proofErr w:type="spellEnd"/>
      <w:r w:rsidR="00A25D58" w:rsidRPr="00EA5799">
        <w:rPr>
          <w:rFonts w:ascii="Times New Roman" w:hAnsi="Times New Roman" w:cs="Times New Roman"/>
        </w:rPr>
        <w:t xml:space="preserve"> Death Camp offered secret classes, athletic tasks, as well as art studios rigorously on a daily basis. </w:t>
      </w:r>
    </w:p>
    <w:p w14:paraId="1AFB97BE" w14:textId="77777777" w:rsidR="007365A5" w:rsidRPr="00EA5799" w:rsidRDefault="007365A5" w:rsidP="00EA5799">
      <w:pPr>
        <w:spacing w:line="480" w:lineRule="auto"/>
        <w:ind w:left="360"/>
        <w:rPr>
          <w:rFonts w:ascii="Times New Roman" w:hAnsi="Times New Roman" w:cs="Times New Roman"/>
          <w:b/>
          <w:bCs/>
        </w:rPr>
      </w:pPr>
      <w:r w:rsidRPr="00EA5799">
        <w:rPr>
          <w:rFonts w:ascii="Times New Roman" w:hAnsi="Times New Roman" w:cs="Times New Roman"/>
          <w:b/>
          <w:bCs/>
        </w:rPr>
        <w:t>Adult “Boot Camp”</w:t>
      </w:r>
    </w:p>
    <w:p w14:paraId="40F9222D" w14:textId="13C333A6" w:rsidR="005F6DAB"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This involved offering secret education for the adult prisoners that needed </w:t>
      </w:r>
      <w:r w:rsidR="005B7858" w:rsidRPr="00EA5799">
        <w:rPr>
          <w:rFonts w:ascii="Times New Roman" w:hAnsi="Times New Roman" w:cs="Times New Roman"/>
        </w:rPr>
        <w:t>support and guidance from old-timers.</w:t>
      </w:r>
    </w:p>
    <w:p w14:paraId="30A0DD22" w14:textId="77777777" w:rsidR="00A25D58" w:rsidRPr="00EA5799" w:rsidRDefault="005F6DAB"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 </w:t>
      </w:r>
    </w:p>
    <w:p w14:paraId="26503174" w14:textId="77777777" w:rsidR="00565F84" w:rsidRPr="00EA5799" w:rsidRDefault="00565F84" w:rsidP="00EA5799">
      <w:pPr>
        <w:spacing w:line="480" w:lineRule="auto"/>
        <w:rPr>
          <w:rFonts w:ascii="Times New Roman" w:hAnsi="Times New Roman" w:cs="Times New Roman"/>
          <w:color w:val="993300"/>
        </w:rPr>
      </w:pPr>
    </w:p>
    <w:p w14:paraId="6D85E948"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9 – Stealth Altruism in the Open</w:t>
      </w:r>
    </w:p>
    <w:p w14:paraId="45536D8F" w14:textId="77777777" w:rsidR="00565F84" w:rsidRPr="00EA5799" w:rsidRDefault="00565F84" w:rsidP="00EA5799">
      <w:pPr>
        <w:spacing w:line="480" w:lineRule="auto"/>
        <w:rPr>
          <w:rFonts w:ascii="Times New Roman" w:hAnsi="Times New Roman" w:cs="Times New Roman"/>
          <w:color w:val="993300"/>
          <w:u w:val="single"/>
        </w:rPr>
      </w:pPr>
    </w:p>
    <w:p w14:paraId="2C9EF146"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Jewish prisoners employ visible groups to counter dehumanization?  </w:t>
      </w:r>
    </w:p>
    <w:p w14:paraId="689ADA9A" w14:textId="77777777" w:rsidR="005B7858" w:rsidRPr="00EA5799" w:rsidRDefault="005B7858"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Dehumanization was countered by offering care secretly</w:t>
      </w:r>
      <w:r w:rsidR="004D1F3A" w:rsidRPr="00EA5799">
        <w:rPr>
          <w:rFonts w:ascii="Times New Roman" w:hAnsi="Times New Roman" w:cs="Times New Roman"/>
        </w:rPr>
        <w:t xml:space="preserve"> for instance</w:t>
      </w:r>
      <w:r w:rsidRPr="00EA5799">
        <w:rPr>
          <w:rFonts w:ascii="Times New Roman" w:hAnsi="Times New Roman" w:cs="Times New Roman"/>
        </w:rPr>
        <w:t xml:space="preserve"> to those unable to stand because of illness al</w:t>
      </w:r>
      <w:r w:rsidR="004D1F3A" w:rsidRPr="00EA5799">
        <w:rPr>
          <w:rFonts w:ascii="Times New Roman" w:hAnsi="Times New Roman" w:cs="Times New Roman"/>
        </w:rPr>
        <w:t xml:space="preserve">though they knew that the act would cost them both their lives in case they got caught. Fellow prisoners however would whistle whenever the SS guards approached. </w:t>
      </w:r>
    </w:p>
    <w:p w14:paraId="17C12D6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lastRenderedPageBreak/>
        <w:t xml:space="preserve">What saved the lives of “living corpses”? Or new “sweepers”? Or “guinea pigs.”? How and why? </w:t>
      </w:r>
    </w:p>
    <w:p w14:paraId="68F85C27" w14:textId="77777777" w:rsidR="004D1F3A" w:rsidRPr="00EA5799" w:rsidRDefault="004D1F3A" w:rsidP="00EA5799">
      <w:pPr>
        <w:autoSpaceDE w:val="0"/>
        <w:autoSpaceDN w:val="0"/>
        <w:adjustRightInd w:val="0"/>
        <w:spacing w:line="480" w:lineRule="auto"/>
        <w:ind w:left="360"/>
        <w:rPr>
          <w:rFonts w:ascii="Times New Roman" w:hAnsi="Times New Roman" w:cs="Times New Roman"/>
        </w:rPr>
      </w:pPr>
    </w:p>
    <w:p w14:paraId="1AF42ECB" w14:textId="77777777" w:rsidR="002B0D07" w:rsidRPr="00EA5799" w:rsidRDefault="002B0D07" w:rsidP="00EA5799">
      <w:pPr>
        <w:autoSpaceDE w:val="0"/>
        <w:autoSpaceDN w:val="0"/>
        <w:adjustRightInd w:val="0"/>
        <w:spacing w:line="480" w:lineRule="auto"/>
        <w:rPr>
          <w:rFonts w:ascii="Times New Roman" w:hAnsi="Times New Roman" w:cs="Times New Roman"/>
        </w:rPr>
      </w:pPr>
      <w:r w:rsidRPr="00EA5799">
        <w:rPr>
          <w:rFonts w:ascii="Times New Roman" w:hAnsi="Times New Roman" w:cs="Times New Roman"/>
        </w:rPr>
        <w:t xml:space="preserve">The </w:t>
      </w:r>
      <w:proofErr w:type="spellStart"/>
      <w:r w:rsidRPr="00EA5799">
        <w:rPr>
          <w:rFonts w:ascii="Times New Roman" w:hAnsi="Times New Roman" w:cs="Times New Roman"/>
          <w:i/>
          <w:iCs/>
        </w:rPr>
        <w:t>Sonderkommando</w:t>
      </w:r>
      <w:proofErr w:type="spellEnd"/>
      <w:r w:rsidRPr="00EA5799">
        <w:rPr>
          <w:rFonts w:ascii="Times New Roman" w:hAnsi="Times New Roman" w:cs="Times New Roman"/>
          <w:i/>
          <w:iCs/>
        </w:rPr>
        <w:t xml:space="preserve"> </w:t>
      </w:r>
      <w:r w:rsidRPr="00EA5799">
        <w:rPr>
          <w:rFonts w:ascii="Times New Roman" w:hAnsi="Times New Roman" w:cs="Times New Roman"/>
        </w:rPr>
        <w:t xml:space="preserve">Squad which was the unit that was assigned to handle the dead one day decided to take it upon themselves to rescue the living corpses. These were basically the Jewish victims from mass executions conducted daily that had not been killed </w:t>
      </w:r>
      <w:proofErr w:type="gramStart"/>
      <w:r w:rsidRPr="00EA5799">
        <w:rPr>
          <w:rFonts w:ascii="Times New Roman" w:hAnsi="Times New Roman" w:cs="Times New Roman"/>
        </w:rPr>
        <w:t>or</w:t>
      </w:r>
      <w:proofErr w:type="gramEnd"/>
      <w:r w:rsidRPr="00EA5799">
        <w:rPr>
          <w:rFonts w:ascii="Times New Roman" w:hAnsi="Times New Roman" w:cs="Times New Roman"/>
        </w:rPr>
        <w:t xml:space="preserve"> </w:t>
      </w:r>
      <w:r w:rsidR="009F1689" w:rsidRPr="00EA5799">
        <w:rPr>
          <w:rFonts w:ascii="Times New Roman" w:hAnsi="Times New Roman" w:cs="Times New Roman"/>
        </w:rPr>
        <w:t xml:space="preserve">had gunshot wounds fated to be buried alive. With the help of the squad which was against the brutal acts, they managed to escape to safety. </w:t>
      </w:r>
    </w:p>
    <w:p w14:paraId="24B3E76E" w14:textId="77777777" w:rsidR="00565F84" w:rsidRPr="00EA5799" w:rsidRDefault="00565F84" w:rsidP="00EA5799">
      <w:pPr>
        <w:spacing w:line="480" w:lineRule="auto"/>
        <w:rPr>
          <w:rFonts w:ascii="Times New Roman" w:hAnsi="Times New Roman" w:cs="Times New Roman"/>
          <w:color w:val="993300"/>
        </w:rPr>
      </w:pPr>
    </w:p>
    <w:p w14:paraId="24C23DF4" w14:textId="77777777" w:rsidR="00565F84" w:rsidRPr="00EA5799" w:rsidRDefault="00565F84" w:rsidP="00EA5799">
      <w:pPr>
        <w:spacing w:line="480" w:lineRule="auto"/>
        <w:rPr>
          <w:rFonts w:ascii="Times New Roman" w:hAnsi="Times New Roman" w:cs="Times New Roman"/>
          <w:color w:val="993300"/>
        </w:rPr>
      </w:pPr>
      <w:r w:rsidRPr="00EA5799">
        <w:rPr>
          <w:rFonts w:ascii="Times New Roman" w:hAnsi="Times New Roman" w:cs="Times New Roman"/>
          <w:color w:val="993300"/>
          <w:u w:val="single"/>
        </w:rPr>
        <w:t xml:space="preserve">Part V – </w:t>
      </w:r>
      <w:proofErr w:type="spellStart"/>
      <w:r w:rsidRPr="00EA5799">
        <w:rPr>
          <w:rFonts w:ascii="Times New Roman" w:hAnsi="Times New Roman" w:cs="Times New Roman"/>
          <w:color w:val="993300"/>
          <w:u w:val="single"/>
        </w:rPr>
        <w:t>Carers</w:t>
      </w:r>
      <w:proofErr w:type="spellEnd"/>
    </w:p>
    <w:p w14:paraId="4ACF8F0F" w14:textId="77777777" w:rsidR="00565F84" w:rsidRPr="00EA5799" w:rsidRDefault="00565F84" w:rsidP="00EA5799">
      <w:pPr>
        <w:spacing w:line="480" w:lineRule="auto"/>
        <w:rPr>
          <w:rFonts w:ascii="Times New Roman" w:hAnsi="Times New Roman" w:cs="Times New Roman"/>
          <w:color w:val="993300"/>
        </w:rPr>
      </w:pPr>
    </w:p>
    <w:p w14:paraId="17B00EF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What does the author mean by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Which of the personality characteristics of the </w:t>
      </w:r>
      <w:proofErr w:type="spellStart"/>
      <w:r w:rsidRPr="00EA5799">
        <w:rPr>
          <w:rFonts w:ascii="Times New Roman" w:hAnsi="Times New Roman" w:cs="Times New Roman"/>
          <w:color w:val="993300"/>
        </w:rPr>
        <w:t>Carers</w:t>
      </w:r>
      <w:proofErr w:type="spellEnd"/>
      <w:r w:rsidRPr="00EA5799">
        <w:rPr>
          <w:rFonts w:ascii="Times New Roman" w:hAnsi="Times New Roman" w:cs="Times New Roman"/>
          <w:color w:val="993300"/>
        </w:rPr>
        <w:t xml:space="preserve"> do you value the most? Why? </w:t>
      </w:r>
    </w:p>
    <w:p w14:paraId="583BBFE6" w14:textId="77777777" w:rsidR="009F1689" w:rsidRPr="00EA5799" w:rsidRDefault="009F1689"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This is a small group of individuals who vowed to be </w:t>
      </w:r>
      <w:r w:rsidR="002337B8" w:rsidRPr="00EA5799">
        <w:rPr>
          <w:rFonts w:ascii="Times New Roman" w:hAnsi="Times New Roman" w:cs="Times New Roman"/>
        </w:rPr>
        <w:t xml:space="preserve">kind to each other trying to be as helpful as possible, treating the prisoners with respect and refused to be demoralized and dehumanized. </w:t>
      </w:r>
    </w:p>
    <w:p w14:paraId="073DB90B" w14:textId="77777777" w:rsidR="00565F84" w:rsidRPr="00EA5799" w:rsidRDefault="00565F84" w:rsidP="00EA5799">
      <w:pPr>
        <w:spacing w:line="480" w:lineRule="auto"/>
        <w:rPr>
          <w:rFonts w:ascii="Times New Roman" w:hAnsi="Times New Roman" w:cs="Times New Roman"/>
          <w:color w:val="993300"/>
        </w:rPr>
      </w:pPr>
    </w:p>
    <w:p w14:paraId="65F09058" w14:textId="77777777" w:rsidR="002337B8" w:rsidRPr="00EA5799" w:rsidRDefault="002337B8"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br w:type="page"/>
      </w:r>
    </w:p>
    <w:p w14:paraId="58DE666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lastRenderedPageBreak/>
        <w:t xml:space="preserve">Chapter 10 – Jewish </w:t>
      </w:r>
      <w:r w:rsidRPr="00EA5799">
        <w:rPr>
          <w:rFonts w:ascii="Times New Roman" w:hAnsi="Times New Roman" w:cs="Times New Roman"/>
          <w:i/>
          <w:color w:val="993300"/>
          <w:u w:val="single"/>
        </w:rPr>
        <w:t>Menschen</w:t>
      </w:r>
      <w:r w:rsidRPr="00EA5799">
        <w:rPr>
          <w:rFonts w:ascii="Times New Roman" w:hAnsi="Times New Roman" w:cs="Times New Roman"/>
          <w:color w:val="993300"/>
          <w:u w:val="single"/>
        </w:rPr>
        <w:t xml:space="preserve"> </w:t>
      </w:r>
    </w:p>
    <w:p w14:paraId="670B1624" w14:textId="77777777" w:rsidR="00565F84" w:rsidRPr="00EA5799" w:rsidRDefault="00565F84" w:rsidP="00EA5799">
      <w:pPr>
        <w:spacing w:line="480" w:lineRule="auto"/>
        <w:rPr>
          <w:rFonts w:ascii="Times New Roman" w:hAnsi="Times New Roman" w:cs="Times New Roman"/>
          <w:color w:val="993300"/>
          <w:u w:val="single"/>
        </w:rPr>
      </w:pPr>
    </w:p>
    <w:p w14:paraId="2F5D6109"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 What did Viktor Frankel regard as the “</w:t>
      </w:r>
      <w:r w:rsidRPr="00EA5799">
        <w:rPr>
          <w:rFonts w:ascii="Times New Roman" w:hAnsi="Times New Roman" w:cs="Times New Roman"/>
          <w:i/>
          <w:color w:val="993300"/>
        </w:rPr>
        <w:t>last of the human freedoms”</w:t>
      </w:r>
      <w:r w:rsidRPr="00EA5799">
        <w:rPr>
          <w:rFonts w:ascii="Times New Roman" w:hAnsi="Times New Roman" w:cs="Times New Roman"/>
          <w:color w:val="993300"/>
        </w:rPr>
        <w:t xml:space="preserve"> – and how did it operate in the camps?  </w:t>
      </w:r>
    </w:p>
    <w:p w14:paraId="052EB0AB" w14:textId="0FB4DAF8" w:rsidR="007F4EC8" w:rsidRPr="00EA5799" w:rsidRDefault="008F410B" w:rsidP="007F4EC8">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It functioned in the form of Jewish prisoners who walked around the camp barracks offering comfort to each other and giving away their last piece of bread. They were few but enough to prove that all can be taken from a man a part from their last of their human freedom </w:t>
      </w:r>
      <w:r w:rsidR="007F4EC8">
        <w:rPr>
          <w:rFonts w:ascii="Times New Roman" w:hAnsi="Times New Roman" w:cs="Times New Roman"/>
        </w:rPr>
        <w:t>one’s attitude in any situation, even in a death camp. That attitude could not be taken away from you.</w:t>
      </w:r>
    </w:p>
    <w:p w14:paraId="06EB3FB0"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Profile: Camp Doctor and Nurse</w:t>
      </w:r>
    </w:p>
    <w:p w14:paraId="09F705ED" w14:textId="77777777" w:rsidR="00565F84" w:rsidRPr="00EA5799" w:rsidRDefault="00565F84" w:rsidP="00EA5799">
      <w:pPr>
        <w:spacing w:line="480" w:lineRule="auto"/>
        <w:rPr>
          <w:rFonts w:ascii="Times New Roman" w:hAnsi="Times New Roman" w:cs="Times New Roman"/>
          <w:color w:val="993300"/>
          <w:u w:val="single"/>
        </w:rPr>
      </w:pPr>
    </w:p>
    <w:p w14:paraId="64AB1768"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Ms. </w:t>
      </w:r>
      <w:proofErr w:type="spellStart"/>
      <w:r w:rsidRPr="00EA5799">
        <w:rPr>
          <w:rFonts w:ascii="Times New Roman" w:hAnsi="Times New Roman" w:cs="Times New Roman"/>
          <w:color w:val="993300"/>
        </w:rPr>
        <w:t>Rosensaft</w:t>
      </w:r>
      <w:proofErr w:type="spellEnd"/>
      <w:r w:rsidRPr="00EA5799">
        <w:rPr>
          <w:rFonts w:ascii="Times New Roman" w:hAnsi="Times New Roman" w:cs="Times New Roman"/>
          <w:color w:val="993300"/>
        </w:rPr>
        <w:t xml:space="preserve"> save the Dutch children? (p. 158) </w:t>
      </w:r>
      <w:proofErr w:type="gramStart"/>
      <w:r w:rsidRPr="00EA5799">
        <w:rPr>
          <w:rFonts w:ascii="Times New Roman" w:hAnsi="Times New Roman" w:cs="Times New Roman"/>
          <w:color w:val="993300"/>
        </w:rPr>
        <w:t>What</w:t>
      </w:r>
      <w:proofErr w:type="gramEnd"/>
      <w:r w:rsidRPr="00EA5799">
        <w:rPr>
          <w:rFonts w:ascii="Times New Roman" w:hAnsi="Times New Roman" w:cs="Times New Roman"/>
          <w:color w:val="993300"/>
        </w:rPr>
        <w:t xml:space="preserve"> happened to her after the war? </w:t>
      </w:r>
    </w:p>
    <w:p w14:paraId="12ADE779" w14:textId="292E13D9" w:rsidR="0002003B" w:rsidRPr="008972E3" w:rsidRDefault="004C45FC" w:rsidP="0002003B">
      <w:pPr>
        <w:numPr>
          <w:ilvl w:val="0"/>
          <w:numId w:val="1"/>
        </w:numPr>
        <w:rPr>
          <w:ins w:id="6" w:author="Miriam" w:date="2018-12-12T22:09:00Z"/>
          <w:rFonts w:cstheme="minorHAnsi"/>
          <w:color w:val="993300"/>
        </w:rPr>
      </w:pPr>
      <w:r w:rsidRPr="00EA5799">
        <w:rPr>
          <w:rFonts w:ascii="Times New Roman" w:hAnsi="Times New Roman" w:cs="Times New Roman"/>
        </w:rPr>
        <w:t xml:space="preserve">When Dr. Mengele arrived to choose patients to be killed, Ms. </w:t>
      </w:r>
      <w:proofErr w:type="spellStart"/>
      <w:r w:rsidRPr="00EA5799">
        <w:rPr>
          <w:rFonts w:ascii="Times New Roman" w:hAnsi="Times New Roman" w:cs="Times New Roman"/>
        </w:rPr>
        <w:t>Rosensaft</w:t>
      </w:r>
      <w:proofErr w:type="spellEnd"/>
      <w:r w:rsidRPr="00EA5799">
        <w:rPr>
          <w:rFonts w:ascii="Times New Roman" w:hAnsi="Times New Roman" w:cs="Times New Roman"/>
        </w:rPr>
        <w:t xml:space="preserve"> would offer a falsified list claiming that they were out working, which is a ruse that helped to save the lives of </w:t>
      </w:r>
      <w:r w:rsidR="006438FC" w:rsidRPr="00EA5799">
        <w:rPr>
          <w:rFonts w:ascii="Times New Roman" w:hAnsi="Times New Roman" w:cs="Times New Roman"/>
        </w:rPr>
        <w:t xml:space="preserve">many at risk of death. </w:t>
      </w:r>
      <w:ins w:id="7" w:author="Miriam" w:date="2018-12-12T22:08:00Z">
        <w:r w:rsidR="0002003B">
          <w:rPr>
            <w:rFonts w:ascii="Times New Roman" w:hAnsi="Times New Roman" w:cs="Times New Roman"/>
          </w:rPr>
          <w:br/>
        </w:r>
        <w:r w:rsidR="0002003B">
          <w:rPr>
            <w:rFonts w:ascii="Times New Roman" w:hAnsi="Times New Roman" w:cs="Times New Roman"/>
          </w:rPr>
          <w:br/>
        </w:r>
      </w:ins>
    </w:p>
    <w:p w14:paraId="3495B5A5" w14:textId="77777777" w:rsidR="004C45FC" w:rsidRPr="00EA5799" w:rsidRDefault="004C45FC" w:rsidP="00EA5799">
      <w:pPr>
        <w:autoSpaceDE w:val="0"/>
        <w:autoSpaceDN w:val="0"/>
        <w:adjustRightInd w:val="0"/>
        <w:spacing w:line="480" w:lineRule="auto"/>
        <w:ind w:left="360"/>
        <w:rPr>
          <w:rFonts w:ascii="Times New Roman" w:hAnsi="Times New Roman" w:cs="Times New Roman"/>
        </w:rPr>
      </w:pPr>
    </w:p>
    <w:p w14:paraId="6E66469E" w14:textId="77777777" w:rsidR="00565F84" w:rsidRPr="00EA5799" w:rsidRDefault="00565F84" w:rsidP="00EA5799">
      <w:pPr>
        <w:spacing w:line="480" w:lineRule="auto"/>
        <w:rPr>
          <w:rFonts w:ascii="Times New Roman" w:hAnsi="Times New Roman" w:cs="Times New Roman"/>
          <w:color w:val="993300"/>
        </w:rPr>
      </w:pPr>
    </w:p>
    <w:p w14:paraId="64B006C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11 – </w:t>
      </w:r>
      <w:proofErr w:type="spellStart"/>
      <w:r w:rsidRPr="00EA5799">
        <w:rPr>
          <w:rFonts w:ascii="Times New Roman" w:hAnsi="Times New Roman" w:cs="Times New Roman"/>
          <w:color w:val="993300"/>
          <w:u w:val="single"/>
        </w:rPr>
        <w:t>Carers</w:t>
      </w:r>
      <w:proofErr w:type="spellEnd"/>
      <w:r w:rsidRPr="00EA5799">
        <w:rPr>
          <w:rFonts w:ascii="Times New Roman" w:hAnsi="Times New Roman" w:cs="Times New Roman"/>
          <w:color w:val="993300"/>
          <w:u w:val="single"/>
        </w:rPr>
        <w:t xml:space="preserve"> </w:t>
      </w:r>
      <w:proofErr w:type="gramStart"/>
      <w:r w:rsidRPr="00EA5799">
        <w:rPr>
          <w:rFonts w:ascii="Times New Roman" w:hAnsi="Times New Roman" w:cs="Times New Roman"/>
          <w:color w:val="993300"/>
          <w:u w:val="single"/>
        </w:rPr>
        <w:t>Up</w:t>
      </w:r>
      <w:proofErr w:type="gramEnd"/>
      <w:r w:rsidRPr="00EA5799">
        <w:rPr>
          <w:rFonts w:ascii="Times New Roman" w:hAnsi="Times New Roman" w:cs="Times New Roman"/>
          <w:color w:val="993300"/>
          <w:u w:val="single"/>
        </w:rPr>
        <w:t xml:space="preserve"> Close</w:t>
      </w:r>
    </w:p>
    <w:p w14:paraId="41ECCD0E" w14:textId="7565C46F" w:rsidR="00565F84" w:rsidRPr="00AA56D1" w:rsidRDefault="00565F84" w:rsidP="00AA56D1">
      <w:pPr>
        <w:pStyle w:val="ListParagraph"/>
        <w:numPr>
          <w:ilvl w:val="0"/>
          <w:numId w:val="1"/>
        </w:numPr>
        <w:spacing w:line="480" w:lineRule="auto"/>
        <w:rPr>
          <w:rFonts w:ascii="Times New Roman" w:hAnsi="Times New Roman" w:cs="Times New Roman"/>
          <w:color w:val="993300"/>
        </w:rPr>
      </w:pPr>
      <w:r w:rsidRPr="00AA56D1">
        <w:rPr>
          <w:rFonts w:ascii="Times New Roman" w:hAnsi="Times New Roman" w:cs="Times New Roman"/>
          <w:color w:val="993300"/>
        </w:rPr>
        <w:t xml:space="preserve">What explains why most </w:t>
      </w:r>
      <w:proofErr w:type="spellStart"/>
      <w:r w:rsidRPr="00AA56D1">
        <w:rPr>
          <w:rFonts w:ascii="Times New Roman" w:hAnsi="Times New Roman" w:cs="Times New Roman"/>
          <w:color w:val="993300"/>
        </w:rPr>
        <w:t>Carers</w:t>
      </w:r>
      <w:proofErr w:type="spellEnd"/>
      <w:r w:rsidRPr="00AA56D1">
        <w:rPr>
          <w:rFonts w:ascii="Times New Roman" w:hAnsi="Times New Roman" w:cs="Times New Roman"/>
          <w:color w:val="993300"/>
        </w:rPr>
        <w:t xml:space="preserve"> did not regard themselves as moral heroes or heroines?) </w:t>
      </w:r>
    </w:p>
    <w:p w14:paraId="34836721" w14:textId="77777777" w:rsidR="006438FC" w:rsidRPr="00EA5799" w:rsidRDefault="006438FC"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Their argument was that there were no great men, only ordinary men facing a great challenge. They were modest to an extent of downplaying their efforts in providing </w:t>
      </w:r>
      <w:r w:rsidR="00516115" w:rsidRPr="00EA5799">
        <w:rPr>
          <w:rFonts w:ascii="Times New Roman" w:hAnsi="Times New Roman" w:cs="Times New Roman"/>
        </w:rPr>
        <w:t xml:space="preserve">care that was forbidden. </w:t>
      </w:r>
    </w:p>
    <w:p w14:paraId="30183D0C"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lastRenderedPageBreak/>
        <w:t xml:space="preserve">In what ways did ethical values aid mental acclimation? </w:t>
      </w:r>
    </w:p>
    <w:p w14:paraId="2CEAC9F4" w14:textId="77777777" w:rsidR="00516115" w:rsidRPr="00EA5799" w:rsidRDefault="005161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Ethical values assisted many prisoners to adjust and enhance their opportunities of surviving to liberation. The ex-prisoners give an account of the solidarity and friendly relations that existed between the prisoners. </w:t>
      </w:r>
    </w:p>
    <w:p w14:paraId="46527240"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12 – Women </w:t>
      </w:r>
      <w:proofErr w:type="spellStart"/>
      <w:r w:rsidRPr="00EA5799">
        <w:rPr>
          <w:rFonts w:ascii="Times New Roman" w:hAnsi="Times New Roman" w:cs="Times New Roman"/>
          <w:color w:val="993300"/>
          <w:u w:val="single"/>
        </w:rPr>
        <w:t>Carers</w:t>
      </w:r>
      <w:proofErr w:type="spellEnd"/>
    </w:p>
    <w:p w14:paraId="63F5EE92" w14:textId="77777777" w:rsidR="00565F84" w:rsidRPr="00EA5799" w:rsidRDefault="00565F84" w:rsidP="00EA5799">
      <w:pPr>
        <w:spacing w:line="480" w:lineRule="auto"/>
        <w:rPr>
          <w:rFonts w:ascii="Times New Roman" w:hAnsi="Times New Roman" w:cs="Times New Roman"/>
          <w:color w:val="993300"/>
          <w:u w:val="single"/>
        </w:rPr>
      </w:pPr>
    </w:p>
    <w:p w14:paraId="6CCE3166"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How did the “Final Solution” redefine the place of women as “spoils of war”? Do you agree or disagree? Why or why not? </w:t>
      </w:r>
    </w:p>
    <w:p w14:paraId="3D4A1881" w14:textId="77777777" w:rsidR="00B72A7D" w:rsidRPr="00EA5799" w:rsidRDefault="00B72A7D"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Final Solution was among the first accounts of history that did not regard the female population as spoils but instead they sentenced the children and women to death. The Nazi were instantly murdering all the people that could not serve as slave laborers. </w:t>
      </w:r>
    </w:p>
    <w:p w14:paraId="5E9AEFD8" w14:textId="77777777" w:rsidR="00565F84" w:rsidRPr="00EA5799" w:rsidRDefault="00565F84" w:rsidP="00EA5799">
      <w:pPr>
        <w:spacing w:line="480" w:lineRule="auto"/>
        <w:rPr>
          <w:rFonts w:ascii="Times New Roman" w:hAnsi="Times New Roman" w:cs="Times New Roman"/>
          <w:color w:val="993300"/>
        </w:rPr>
      </w:pPr>
    </w:p>
    <w:p w14:paraId="78F00948"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 xml:space="preserve">Chapter 13 – Gentiles as </w:t>
      </w:r>
      <w:proofErr w:type="spellStart"/>
      <w:r w:rsidRPr="00EA5799">
        <w:rPr>
          <w:rFonts w:ascii="Times New Roman" w:hAnsi="Times New Roman" w:cs="Times New Roman"/>
          <w:color w:val="993300"/>
          <w:u w:val="single"/>
        </w:rPr>
        <w:t>Carers</w:t>
      </w:r>
      <w:proofErr w:type="spellEnd"/>
    </w:p>
    <w:p w14:paraId="2BA10ADD" w14:textId="77777777" w:rsidR="00565F84" w:rsidRPr="00EA5799" w:rsidRDefault="00565F84" w:rsidP="00EA5799">
      <w:pPr>
        <w:spacing w:line="480" w:lineRule="auto"/>
        <w:rPr>
          <w:rFonts w:ascii="Times New Roman" w:hAnsi="Times New Roman" w:cs="Times New Roman"/>
          <w:color w:val="993300"/>
          <w:u w:val="single"/>
        </w:rPr>
      </w:pPr>
    </w:p>
    <w:p w14:paraId="5C2A95ED"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ways did non-Jewish citizens provide forbidden care?  </w:t>
      </w:r>
    </w:p>
    <w:p w14:paraId="68C69689" w14:textId="77777777" w:rsidR="005F11C0" w:rsidRDefault="00822D90" w:rsidP="00EA5799">
      <w:pPr>
        <w:autoSpaceDE w:val="0"/>
        <w:autoSpaceDN w:val="0"/>
        <w:adjustRightInd w:val="0"/>
        <w:spacing w:line="480" w:lineRule="auto"/>
        <w:rPr>
          <w:ins w:id="8" w:author="Miriam" w:date="2018-12-13T04:45:00Z"/>
          <w:rFonts w:ascii="Times New Roman" w:hAnsi="Times New Roman" w:cs="Times New Roman"/>
        </w:rPr>
      </w:pPr>
      <w:r w:rsidRPr="00EA5799">
        <w:rPr>
          <w:rFonts w:ascii="Times New Roman" w:hAnsi="Times New Roman" w:cs="Times New Roman"/>
        </w:rPr>
        <w:t xml:space="preserve"> </w:t>
      </w:r>
      <w:r w:rsidR="005F11C0" w:rsidRPr="00EA5799">
        <w:rPr>
          <w:rFonts w:ascii="Times New Roman" w:hAnsi="Times New Roman" w:cs="Times New Roman"/>
        </w:rPr>
        <w:t>A minority of Gentiles were not comfortable with the murder of Poles, Jews, and others. They included coworkers, co</w:t>
      </w:r>
      <w:r w:rsidR="00005015" w:rsidRPr="00EA5799">
        <w:rPr>
          <w:rFonts w:ascii="Times New Roman" w:hAnsi="Times New Roman" w:cs="Times New Roman"/>
        </w:rPr>
        <w:t>-</w:t>
      </w:r>
      <w:r w:rsidR="005F11C0" w:rsidRPr="00EA5799">
        <w:rPr>
          <w:rFonts w:ascii="Times New Roman" w:hAnsi="Times New Roman" w:cs="Times New Roman"/>
        </w:rPr>
        <w:t xml:space="preserve">prisoners, civilians, as well as enemies and offered high risk support. </w:t>
      </w:r>
      <w:r w:rsidR="00005015" w:rsidRPr="00EA5799">
        <w:rPr>
          <w:rFonts w:ascii="Times New Roman" w:hAnsi="Times New Roman" w:cs="Times New Roman"/>
        </w:rPr>
        <w:t xml:space="preserve">In as much that they constituted a small proportion, each type made a contribution from all proportion to their numbers. </w:t>
      </w:r>
    </w:p>
    <w:p w14:paraId="258A0620" w14:textId="77777777" w:rsidR="001E526B" w:rsidRDefault="001E526B" w:rsidP="00EA5799">
      <w:pPr>
        <w:autoSpaceDE w:val="0"/>
        <w:autoSpaceDN w:val="0"/>
        <w:adjustRightInd w:val="0"/>
        <w:spacing w:line="480" w:lineRule="auto"/>
        <w:rPr>
          <w:ins w:id="9" w:author="Miriam" w:date="2018-12-13T04:45:00Z"/>
          <w:rFonts w:ascii="Times New Roman" w:hAnsi="Times New Roman" w:cs="Times New Roman"/>
        </w:rPr>
      </w:pPr>
    </w:p>
    <w:p w14:paraId="77AE6DDE"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14 – Explaining Neglect</w:t>
      </w:r>
    </w:p>
    <w:p w14:paraId="79B9DBAD" w14:textId="77777777" w:rsidR="00565F84" w:rsidRPr="00EA5799" w:rsidRDefault="00565F84" w:rsidP="00EA5799">
      <w:pPr>
        <w:spacing w:line="480" w:lineRule="auto"/>
        <w:rPr>
          <w:rFonts w:ascii="Times New Roman" w:hAnsi="Times New Roman" w:cs="Times New Roman"/>
          <w:color w:val="993300"/>
          <w:u w:val="single"/>
        </w:rPr>
      </w:pPr>
    </w:p>
    <w:p w14:paraId="6A2D69C4" w14:textId="77777777" w:rsidR="00565F84"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lastRenderedPageBreak/>
        <w:t xml:space="preserve">After the Holocaust, why was the Horror Story emphasized almost to the exclusion of the Help Story? </w:t>
      </w:r>
    </w:p>
    <w:p w14:paraId="6B3F7006" w14:textId="77777777" w:rsidR="00005015" w:rsidRPr="00EA5799" w:rsidRDefault="00005015" w:rsidP="00EA5799">
      <w:pPr>
        <w:autoSpaceDE w:val="0"/>
        <w:autoSpaceDN w:val="0"/>
        <w:adjustRightInd w:val="0"/>
        <w:spacing w:line="480" w:lineRule="auto"/>
        <w:ind w:left="360"/>
        <w:rPr>
          <w:rFonts w:ascii="Times New Roman" w:hAnsi="Times New Roman" w:cs="Times New Roman"/>
        </w:rPr>
      </w:pPr>
    </w:p>
    <w:p w14:paraId="7BB97EA0" w14:textId="77777777" w:rsidR="00005015" w:rsidRPr="00EA5799" w:rsidRDefault="00005015"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The main reasons for exclusion of the help story included </w:t>
      </w:r>
      <w:r w:rsidR="007F3A25" w:rsidRPr="00EA5799">
        <w:rPr>
          <w:rFonts w:ascii="Times New Roman" w:hAnsi="Times New Roman" w:cs="Times New Roman"/>
        </w:rPr>
        <w:t xml:space="preserve">a focus on the Allied Military after the war, choices by the Jewish survivors as well as their audiences, the impact of scholars of the </w:t>
      </w:r>
      <w:proofErr w:type="spellStart"/>
      <w:r w:rsidR="007F3A25" w:rsidRPr="00EA5799">
        <w:rPr>
          <w:rFonts w:ascii="Times New Roman" w:hAnsi="Times New Roman" w:cs="Times New Roman"/>
        </w:rPr>
        <w:t>Holocauts</w:t>
      </w:r>
      <w:proofErr w:type="spellEnd"/>
      <w:r w:rsidR="007F3A25" w:rsidRPr="00EA5799">
        <w:rPr>
          <w:rFonts w:ascii="Times New Roman" w:hAnsi="Times New Roman" w:cs="Times New Roman"/>
        </w:rPr>
        <w:t xml:space="preserve">, the need for American and Israeli policies, and most importantly orientation of the Holocaust museums as well as education centers. </w:t>
      </w:r>
    </w:p>
    <w:p w14:paraId="163BC86C"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15 – Remedying Neglect</w:t>
      </w:r>
    </w:p>
    <w:p w14:paraId="0E849A4C" w14:textId="77777777" w:rsidR="00565F84" w:rsidRPr="00EA5799" w:rsidRDefault="00565F84" w:rsidP="00EA5799">
      <w:pPr>
        <w:spacing w:line="480" w:lineRule="auto"/>
        <w:rPr>
          <w:rFonts w:ascii="Times New Roman" w:hAnsi="Times New Roman" w:cs="Times New Roman"/>
          <w:color w:val="993300"/>
          <w:u w:val="single"/>
        </w:rPr>
      </w:pPr>
    </w:p>
    <w:p w14:paraId="10201EE4" w14:textId="77777777" w:rsidR="00822D90" w:rsidRPr="00EA5799" w:rsidRDefault="00565F84" w:rsidP="00EA5799">
      <w:pPr>
        <w:numPr>
          <w:ilvl w:val="0"/>
          <w:numId w:val="1"/>
        </w:numPr>
        <w:spacing w:line="480" w:lineRule="auto"/>
        <w:rPr>
          <w:rFonts w:ascii="Times New Roman" w:hAnsi="Times New Roman" w:cs="Times New Roman"/>
          <w:color w:val="993300"/>
        </w:rPr>
      </w:pPr>
      <w:r w:rsidRPr="00EA5799">
        <w:rPr>
          <w:rFonts w:ascii="Times New Roman" w:hAnsi="Times New Roman" w:cs="Times New Roman"/>
          <w:color w:val="993300"/>
        </w:rPr>
        <w:t xml:space="preserve">In what way can the Holocaust show how “high” humanity can go?  </w:t>
      </w:r>
    </w:p>
    <w:p w14:paraId="3B4DDD08" w14:textId="77777777" w:rsidR="006B15DE" w:rsidRPr="00EA5799" w:rsidRDefault="006B15DE"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The Holocaust indicated the extent that humanity can go mos</w:t>
      </w:r>
      <w:r w:rsidR="00A10BC7" w:rsidRPr="00EA5799">
        <w:rPr>
          <w:rFonts w:ascii="Times New Roman" w:hAnsi="Times New Roman" w:cs="Times New Roman"/>
        </w:rPr>
        <w:t xml:space="preserve">tly in the context of the </w:t>
      </w:r>
      <w:proofErr w:type="spellStart"/>
      <w:r w:rsidR="00A10BC7" w:rsidRPr="00EA5799">
        <w:rPr>
          <w:rFonts w:ascii="Times New Roman" w:hAnsi="Times New Roman" w:cs="Times New Roman"/>
        </w:rPr>
        <w:t>carer</w:t>
      </w:r>
      <w:r w:rsidRPr="00EA5799">
        <w:rPr>
          <w:rFonts w:ascii="Times New Roman" w:hAnsi="Times New Roman" w:cs="Times New Roman"/>
        </w:rPr>
        <w:t>s</w:t>
      </w:r>
      <w:proofErr w:type="spellEnd"/>
      <w:r w:rsidRPr="00EA5799">
        <w:rPr>
          <w:rFonts w:ascii="Times New Roman" w:hAnsi="Times New Roman" w:cs="Times New Roman"/>
        </w:rPr>
        <w:t xml:space="preserve">. </w:t>
      </w:r>
      <w:proofErr w:type="gramStart"/>
      <w:r w:rsidRPr="00EA5799">
        <w:rPr>
          <w:rFonts w:ascii="Times New Roman" w:hAnsi="Times New Roman" w:cs="Times New Roman"/>
        </w:rPr>
        <w:t xml:space="preserve">The reform efforts that encourage overdue appreciation </w:t>
      </w:r>
      <w:r w:rsidR="003E3D68" w:rsidRPr="00EA5799">
        <w:rPr>
          <w:rFonts w:ascii="Times New Roman" w:hAnsi="Times New Roman" w:cs="Times New Roman"/>
        </w:rPr>
        <w:t>for the Help Story.</w:t>
      </w:r>
      <w:proofErr w:type="gramEnd"/>
      <w:r w:rsidR="003E3D68" w:rsidRPr="00EA5799">
        <w:rPr>
          <w:rFonts w:ascii="Times New Roman" w:hAnsi="Times New Roman" w:cs="Times New Roman"/>
        </w:rPr>
        <w:t xml:space="preserve"> This includes an upgrade in the efforts for commemoration, shift in the focus of education, changes in the content of </w:t>
      </w:r>
      <w:proofErr w:type="spellStart"/>
      <w:r w:rsidR="003E3D68" w:rsidRPr="00EA5799">
        <w:rPr>
          <w:rFonts w:ascii="Times New Roman" w:hAnsi="Times New Roman" w:cs="Times New Roman"/>
        </w:rPr>
        <w:t>museusm</w:t>
      </w:r>
      <w:proofErr w:type="spellEnd"/>
      <w:r w:rsidR="003E3D68" w:rsidRPr="00EA5799">
        <w:rPr>
          <w:rFonts w:ascii="Times New Roman" w:hAnsi="Times New Roman" w:cs="Times New Roman"/>
        </w:rPr>
        <w:t xml:space="preserve">, as well as additions to preparation of bar/bat mitzvah preparation, as well as, the collaboration of teenagers/survivors. </w:t>
      </w:r>
    </w:p>
    <w:p w14:paraId="35254B55" w14:textId="77777777" w:rsidR="00565F84" w:rsidRPr="00EA5799" w:rsidRDefault="00565F84" w:rsidP="00EA5799">
      <w:pPr>
        <w:spacing w:line="480" w:lineRule="auto"/>
        <w:rPr>
          <w:rFonts w:ascii="Times New Roman" w:hAnsi="Times New Roman" w:cs="Times New Roman"/>
          <w:color w:val="993300"/>
          <w:u w:val="single"/>
        </w:rPr>
      </w:pPr>
      <w:r w:rsidRPr="00EA5799">
        <w:rPr>
          <w:rFonts w:ascii="Times New Roman" w:hAnsi="Times New Roman" w:cs="Times New Roman"/>
          <w:color w:val="993300"/>
          <w:u w:val="single"/>
        </w:rPr>
        <w:t>Chapter 16 – Looking Beyond</w:t>
      </w:r>
    </w:p>
    <w:p w14:paraId="72C7C408" w14:textId="77777777" w:rsidR="00565F84" w:rsidRPr="00EA5799" w:rsidRDefault="00565F84" w:rsidP="00EA5799">
      <w:pPr>
        <w:spacing w:line="480" w:lineRule="auto"/>
        <w:rPr>
          <w:rFonts w:ascii="Times New Roman" w:hAnsi="Times New Roman" w:cs="Times New Roman"/>
          <w:color w:val="993300"/>
          <w:u w:val="single"/>
        </w:rPr>
      </w:pPr>
    </w:p>
    <w:p w14:paraId="74B86409" w14:textId="11E965AF" w:rsidR="00565F84" w:rsidRPr="00AA56D1" w:rsidRDefault="00565F84" w:rsidP="00AA56D1">
      <w:pPr>
        <w:pStyle w:val="ListParagraph"/>
        <w:numPr>
          <w:ilvl w:val="0"/>
          <w:numId w:val="1"/>
        </w:numPr>
        <w:spacing w:line="480" w:lineRule="auto"/>
        <w:rPr>
          <w:rFonts w:ascii="Times New Roman" w:hAnsi="Times New Roman" w:cs="Times New Roman"/>
          <w:color w:val="993300"/>
        </w:rPr>
      </w:pPr>
      <w:r w:rsidRPr="00AA56D1">
        <w:rPr>
          <w:rFonts w:ascii="Times New Roman" w:hAnsi="Times New Roman" w:cs="Times New Roman"/>
          <w:color w:val="993300"/>
        </w:rPr>
        <w:t>What could YOU do in your life now, to be a “</w:t>
      </w:r>
      <w:proofErr w:type="spellStart"/>
      <w:r w:rsidRPr="00AA56D1">
        <w:rPr>
          <w:rFonts w:ascii="Times New Roman" w:hAnsi="Times New Roman" w:cs="Times New Roman"/>
          <w:color w:val="993300"/>
        </w:rPr>
        <w:t>Carer</w:t>
      </w:r>
      <w:proofErr w:type="spellEnd"/>
      <w:r w:rsidRPr="00AA56D1">
        <w:rPr>
          <w:rFonts w:ascii="Times New Roman" w:hAnsi="Times New Roman" w:cs="Times New Roman"/>
          <w:color w:val="993300"/>
        </w:rPr>
        <w:t>”?</w:t>
      </w:r>
    </w:p>
    <w:p w14:paraId="60E2944B" w14:textId="77777777" w:rsidR="00A10BC7" w:rsidRPr="00EA5799" w:rsidRDefault="00A10BC7" w:rsidP="00EA5799">
      <w:pPr>
        <w:autoSpaceDE w:val="0"/>
        <w:autoSpaceDN w:val="0"/>
        <w:adjustRightInd w:val="0"/>
        <w:spacing w:line="480" w:lineRule="auto"/>
        <w:ind w:left="360"/>
        <w:rPr>
          <w:rFonts w:ascii="Times New Roman" w:hAnsi="Times New Roman" w:cs="Times New Roman"/>
        </w:rPr>
      </w:pPr>
      <w:r w:rsidRPr="00EA5799">
        <w:rPr>
          <w:rFonts w:ascii="Times New Roman" w:hAnsi="Times New Roman" w:cs="Times New Roman"/>
        </w:rPr>
        <w:t xml:space="preserve">I would continue to nurture my attitudes to stick to what is right while upholding the highest standards of human dignity despite the circumstances. The events of the Holocaust should never be entertained in the world ever again. </w:t>
      </w:r>
    </w:p>
    <w:p w14:paraId="6F5FF828" w14:textId="77777777" w:rsidR="00F3669D" w:rsidRPr="00EA5799" w:rsidRDefault="00F3669D" w:rsidP="00EA5799">
      <w:pPr>
        <w:spacing w:line="480" w:lineRule="auto"/>
        <w:rPr>
          <w:rFonts w:ascii="Times New Roman" w:hAnsi="Times New Roman" w:cs="Times New Roman"/>
        </w:rPr>
      </w:pPr>
    </w:p>
    <w:sectPr w:rsidR="00F3669D" w:rsidRPr="00EA5799" w:rsidSect="00EA5799">
      <w:footerReference w:type="even"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1470F" w14:textId="77777777" w:rsidR="004A7FDC" w:rsidRDefault="004A7FDC">
      <w:r>
        <w:separator/>
      </w:r>
    </w:p>
  </w:endnote>
  <w:endnote w:type="continuationSeparator" w:id="0">
    <w:p w14:paraId="61157616" w14:textId="77777777" w:rsidR="004A7FDC" w:rsidRDefault="004A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75354071"/>
      <w:docPartObj>
        <w:docPartGallery w:val="Page Numbers (Bottom of Page)"/>
        <w:docPartUnique/>
      </w:docPartObj>
    </w:sdtPr>
    <w:sdtEndPr>
      <w:rPr>
        <w:rStyle w:val="PageNumber"/>
      </w:rPr>
    </w:sdtEndPr>
    <w:sdtContent>
      <w:p w14:paraId="47134F0C" w14:textId="77777777" w:rsidR="00F3669D" w:rsidRDefault="006421E1" w:rsidP="00F3669D">
        <w:pPr>
          <w:pStyle w:val="Footer"/>
          <w:framePr w:wrap="none" w:vAnchor="text" w:hAnchor="margin" w:xAlign="center" w:y="1"/>
          <w:rPr>
            <w:rStyle w:val="PageNumber"/>
          </w:rPr>
        </w:pPr>
        <w:r>
          <w:rPr>
            <w:rStyle w:val="PageNumber"/>
          </w:rPr>
          <w:fldChar w:fldCharType="begin"/>
        </w:r>
        <w:r w:rsidR="00565F84">
          <w:rPr>
            <w:rStyle w:val="PageNumber"/>
          </w:rPr>
          <w:instrText xml:space="preserve"> PAGE </w:instrText>
        </w:r>
        <w:r>
          <w:rPr>
            <w:rStyle w:val="PageNumber"/>
          </w:rPr>
          <w:fldChar w:fldCharType="end"/>
        </w:r>
      </w:p>
    </w:sdtContent>
  </w:sdt>
  <w:p w14:paraId="4ACC4C89" w14:textId="77777777" w:rsidR="00F3669D" w:rsidRDefault="00F366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36542392"/>
      <w:docPartObj>
        <w:docPartGallery w:val="Page Numbers (Bottom of Page)"/>
        <w:docPartUnique/>
      </w:docPartObj>
    </w:sdtPr>
    <w:sdtEndPr>
      <w:rPr>
        <w:rStyle w:val="PageNumber"/>
      </w:rPr>
    </w:sdtEndPr>
    <w:sdtContent>
      <w:p w14:paraId="2DB25565" w14:textId="77777777" w:rsidR="00F3669D" w:rsidRDefault="006421E1" w:rsidP="00F3669D">
        <w:pPr>
          <w:pStyle w:val="Footer"/>
          <w:framePr w:wrap="none" w:vAnchor="text" w:hAnchor="margin" w:xAlign="center" w:y="1"/>
          <w:rPr>
            <w:rStyle w:val="PageNumber"/>
          </w:rPr>
        </w:pPr>
        <w:r>
          <w:rPr>
            <w:rStyle w:val="PageNumber"/>
          </w:rPr>
          <w:fldChar w:fldCharType="begin"/>
        </w:r>
        <w:r w:rsidR="00565F84">
          <w:rPr>
            <w:rStyle w:val="PageNumber"/>
          </w:rPr>
          <w:instrText xml:space="preserve"> PAGE </w:instrText>
        </w:r>
        <w:r>
          <w:rPr>
            <w:rStyle w:val="PageNumber"/>
          </w:rPr>
          <w:fldChar w:fldCharType="separate"/>
        </w:r>
        <w:r w:rsidR="00A61E48">
          <w:rPr>
            <w:rStyle w:val="PageNumber"/>
            <w:noProof/>
          </w:rPr>
          <w:t>4</w:t>
        </w:r>
        <w:r>
          <w:rPr>
            <w:rStyle w:val="PageNumber"/>
          </w:rPr>
          <w:fldChar w:fldCharType="end"/>
        </w:r>
      </w:p>
    </w:sdtContent>
  </w:sdt>
  <w:p w14:paraId="2D82DF55" w14:textId="77777777" w:rsidR="00F3669D" w:rsidRDefault="00F366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E2CFA" w14:textId="77777777" w:rsidR="004A7FDC" w:rsidRDefault="004A7FDC">
      <w:r>
        <w:separator/>
      </w:r>
    </w:p>
  </w:footnote>
  <w:footnote w:type="continuationSeparator" w:id="0">
    <w:p w14:paraId="33159BE6" w14:textId="77777777" w:rsidR="004A7FDC" w:rsidRDefault="004A7F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3D207" w14:textId="77777777" w:rsidR="00EA5799" w:rsidRPr="00EA5799" w:rsidRDefault="00EA5799" w:rsidP="00EA5799">
    <w:pPr>
      <w:pStyle w:val="Header"/>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D207B"/>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F31F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77F16"/>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ED1D0E"/>
    <w:multiLevelType w:val="hybridMultilevel"/>
    <w:tmpl w:val="D54EBF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7B6CEF"/>
    <w:multiLevelType w:val="hybridMultilevel"/>
    <w:tmpl w:val="6428B0F8"/>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086809"/>
    <w:multiLevelType w:val="hybridMultilevel"/>
    <w:tmpl w:val="FEB03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462FBB"/>
    <w:multiLevelType w:val="hybridMultilevel"/>
    <w:tmpl w:val="022C8C6C"/>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D467D3"/>
    <w:multiLevelType w:val="hybridMultilevel"/>
    <w:tmpl w:val="022C8C6C"/>
    <w:lvl w:ilvl="0" w:tplc="9A0C5EE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2"/>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NDU3NzU3NTY1sLRQ0lEKTi0uzszPAykwqQUA0mRz5CwAAAA="/>
  </w:docVars>
  <w:rsids>
    <w:rsidRoot w:val="00565F84"/>
    <w:rsid w:val="00005015"/>
    <w:rsid w:val="0002003B"/>
    <w:rsid w:val="000207C5"/>
    <w:rsid w:val="00070E00"/>
    <w:rsid w:val="000A70FD"/>
    <w:rsid w:val="000E4756"/>
    <w:rsid w:val="001051F6"/>
    <w:rsid w:val="001458DD"/>
    <w:rsid w:val="00153205"/>
    <w:rsid w:val="001624E0"/>
    <w:rsid w:val="0018129D"/>
    <w:rsid w:val="00183402"/>
    <w:rsid w:val="001D548D"/>
    <w:rsid w:val="001E526B"/>
    <w:rsid w:val="001E6A73"/>
    <w:rsid w:val="002337B8"/>
    <w:rsid w:val="00240EFA"/>
    <w:rsid w:val="00256DE4"/>
    <w:rsid w:val="002807B4"/>
    <w:rsid w:val="002A1CB5"/>
    <w:rsid w:val="002A3DF2"/>
    <w:rsid w:val="002B0D07"/>
    <w:rsid w:val="002B113F"/>
    <w:rsid w:val="002C28BC"/>
    <w:rsid w:val="00303FA7"/>
    <w:rsid w:val="003234E7"/>
    <w:rsid w:val="003319F6"/>
    <w:rsid w:val="00345056"/>
    <w:rsid w:val="003965E6"/>
    <w:rsid w:val="0039760A"/>
    <w:rsid w:val="003C322B"/>
    <w:rsid w:val="003E3D68"/>
    <w:rsid w:val="00402191"/>
    <w:rsid w:val="004226ED"/>
    <w:rsid w:val="00444076"/>
    <w:rsid w:val="004509AD"/>
    <w:rsid w:val="00462CB0"/>
    <w:rsid w:val="004660A3"/>
    <w:rsid w:val="00484BFD"/>
    <w:rsid w:val="004A7FDC"/>
    <w:rsid w:val="004B13F8"/>
    <w:rsid w:val="004C45FC"/>
    <w:rsid w:val="004D1F3A"/>
    <w:rsid w:val="004F3A3B"/>
    <w:rsid w:val="00516115"/>
    <w:rsid w:val="00516C54"/>
    <w:rsid w:val="005328A4"/>
    <w:rsid w:val="00565F84"/>
    <w:rsid w:val="005B7858"/>
    <w:rsid w:val="005F11C0"/>
    <w:rsid w:val="005F6DAB"/>
    <w:rsid w:val="00620D37"/>
    <w:rsid w:val="0063783E"/>
    <w:rsid w:val="006421E1"/>
    <w:rsid w:val="006438FC"/>
    <w:rsid w:val="00645AB7"/>
    <w:rsid w:val="0068656F"/>
    <w:rsid w:val="0069167A"/>
    <w:rsid w:val="00693D01"/>
    <w:rsid w:val="006978EC"/>
    <w:rsid w:val="006B15DE"/>
    <w:rsid w:val="006D6BCD"/>
    <w:rsid w:val="006F04B0"/>
    <w:rsid w:val="00717428"/>
    <w:rsid w:val="007365A5"/>
    <w:rsid w:val="00737824"/>
    <w:rsid w:val="007C24EA"/>
    <w:rsid w:val="007C286F"/>
    <w:rsid w:val="007D039B"/>
    <w:rsid w:val="007E33CE"/>
    <w:rsid w:val="007F15B7"/>
    <w:rsid w:val="007F3A25"/>
    <w:rsid w:val="007F4EC8"/>
    <w:rsid w:val="00822D90"/>
    <w:rsid w:val="008B3CA9"/>
    <w:rsid w:val="008F410B"/>
    <w:rsid w:val="009172A7"/>
    <w:rsid w:val="0097356E"/>
    <w:rsid w:val="009E5F4D"/>
    <w:rsid w:val="009F0F31"/>
    <w:rsid w:val="009F1689"/>
    <w:rsid w:val="009F6E8E"/>
    <w:rsid w:val="00A07B8B"/>
    <w:rsid w:val="00A10BC7"/>
    <w:rsid w:val="00A25D58"/>
    <w:rsid w:val="00A30A59"/>
    <w:rsid w:val="00A61E48"/>
    <w:rsid w:val="00A83C7F"/>
    <w:rsid w:val="00A90509"/>
    <w:rsid w:val="00AA1E78"/>
    <w:rsid w:val="00AA56D1"/>
    <w:rsid w:val="00AF3375"/>
    <w:rsid w:val="00AF5926"/>
    <w:rsid w:val="00B72A7D"/>
    <w:rsid w:val="00C07B20"/>
    <w:rsid w:val="00C1420D"/>
    <w:rsid w:val="00C525E0"/>
    <w:rsid w:val="00D50F75"/>
    <w:rsid w:val="00D807C2"/>
    <w:rsid w:val="00DA359F"/>
    <w:rsid w:val="00DF382C"/>
    <w:rsid w:val="00E04C10"/>
    <w:rsid w:val="00E249E8"/>
    <w:rsid w:val="00E94DC9"/>
    <w:rsid w:val="00EA5799"/>
    <w:rsid w:val="00EB66C2"/>
    <w:rsid w:val="00F26DC9"/>
    <w:rsid w:val="00F3669D"/>
    <w:rsid w:val="00F41914"/>
    <w:rsid w:val="00F76AB1"/>
    <w:rsid w:val="00F97B79"/>
    <w:rsid w:val="00FC4B82"/>
    <w:rsid w:val="00FD711F"/>
    <w:rsid w:val="00FF6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3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 w:type="paragraph" w:styleId="BalloonText">
    <w:name w:val="Balloon Text"/>
    <w:basedOn w:val="Normal"/>
    <w:link w:val="BalloonTextChar"/>
    <w:uiPriority w:val="99"/>
    <w:semiHidden/>
    <w:unhideWhenUsed/>
    <w:rsid w:val="00256DE4"/>
    <w:rPr>
      <w:rFonts w:ascii="Tahoma" w:hAnsi="Tahoma" w:cs="Tahoma"/>
      <w:sz w:val="16"/>
      <w:szCs w:val="16"/>
    </w:rPr>
  </w:style>
  <w:style w:type="character" w:customStyle="1" w:styleId="BalloonTextChar">
    <w:name w:val="Balloon Text Char"/>
    <w:basedOn w:val="DefaultParagraphFont"/>
    <w:link w:val="BalloonText"/>
    <w:uiPriority w:val="99"/>
    <w:semiHidden/>
    <w:rsid w:val="00256DE4"/>
    <w:rPr>
      <w:rFonts w:ascii="Tahoma" w:hAnsi="Tahoma" w:cs="Tahoma"/>
      <w:sz w:val="16"/>
      <w:szCs w:val="16"/>
    </w:rPr>
  </w:style>
  <w:style w:type="character" w:styleId="CommentReference">
    <w:name w:val="annotation reference"/>
    <w:basedOn w:val="DefaultParagraphFont"/>
    <w:uiPriority w:val="99"/>
    <w:semiHidden/>
    <w:unhideWhenUsed/>
    <w:rsid w:val="00444076"/>
    <w:rPr>
      <w:sz w:val="16"/>
      <w:szCs w:val="16"/>
    </w:rPr>
  </w:style>
  <w:style w:type="paragraph" w:styleId="CommentText">
    <w:name w:val="annotation text"/>
    <w:basedOn w:val="Normal"/>
    <w:link w:val="CommentTextChar"/>
    <w:uiPriority w:val="99"/>
    <w:semiHidden/>
    <w:unhideWhenUsed/>
    <w:rsid w:val="00444076"/>
    <w:rPr>
      <w:sz w:val="20"/>
      <w:szCs w:val="20"/>
    </w:rPr>
  </w:style>
  <w:style w:type="character" w:customStyle="1" w:styleId="CommentTextChar">
    <w:name w:val="Comment Text Char"/>
    <w:basedOn w:val="DefaultParagraphFont"/>
    <w:link w:val="CommentText"/>
    <w:uiPriority w:val="99"/>
    <w:semiHidden/>
    <w:rsid w:val="00444076"/>
    <w:rPr>
      <w:sz w:val="20"/>
      <w:szCs w:val="20"/>
    </w:rPr>
  </w:style>
  <w:style w:type="paragraph" w:styleId="CommentSubject">
    <w:name w:val="annotation subject"/>
    <w:basedOn w:val="CommentText"/>
    <w:next w:val="CommentText"/>
    <w:link w:val="CommentSubjectChar"/>
    <w:uiPriority w:val="99"/>
    <w:semiHidden/>
    <w:unhideWhenUsed/>
    <w:rsid w:val="00444076"/>
    <w:rPr>
      <w:b/>
      <w:bCs/>
    </w:rPr>
  </w:style>
  <w:style w:type="character" w:customStyle="1" w:styleId="CommentSubjectChar">
    <w:name w:val="Comment Subject Char"/>
    <w:basedOn w:val="CommentTextChar"/>
    <w:link w:val="CommentSubject"/>
    <w:uiPriority w:val="99"/>
    <w:semiHidden/>
    <w:rsid w:val="0044407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F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65F84"/>
    <w:pPr>
      <w:tabs>
        <w:tab w:val="center" w:pos="4680"/>
        <w:tab w:val="right" w:pos="9360"/>
      </w:tabs>
    </w:pPr>
  </w:style>
  <w:style w:type="character" w:customStyle="1" w:styleId="FooterChar">
    <w:name w:val="Footer Char"/>
    <w:basedOn w:val="DefaultParagraphFont"/>
    <w:link w:val="Footer"/>
    <w:uiPriority w:val="99"/>
    <w:rsid w:val="00565F84"/>
  </w:style>
  <w:style w:type="character" w:styleId="PageNumber">
    <w:name w:val="page number"/>
    <w:basedOn w:val="DefaultParagraphFont"/>
    <w:uiPriority w:val="99"/>
    <w:semiHidden/>
    <w:unhideWhenUsed/>
    <w:rsid w:val="00565F84"/>
  </w:style>
  <w:style w:type="paragraph" w:styleId="ListParagraph">
    <w:name w:val="List Paragraph"/>
    <w:basedOn w:val="Normal"/>
    <w:uiPriority w:val="34"/>
    <w:qFormat/>
    <w:rsid w:val="009E5F4D"/>
    <w:pPr>
      <w:ind w:left="720"/>
      <w:contextualSpacing/>
    </w:pPr>
  </w:style>
  <w:style w:type="paragraph" w:styleId="Header">
    <w:name w:val="header"/>
    <w:basedOn w:val="Normal"/>
    <w:link w:val="HeaderChar"/>
    <w:uiPriority w:val="99"/>
    <w:unhideWhenUsed/>
    <w:rsid w:val="007E33CE"/>
    <w:pPr>
      <w:tabs>
        <w:tab w:val="center" w:pos="4680"/>
        <w:tab w:val="right" w:pos="9360"/>
      </w:tabs>
    </w:pPr>
  </w:style>
  <w:style w:type="character" w:customStyle="1" w:styleId="HeaderChar">
    <w:name w:val="Header Char"/>
    <w:basedOn w:val="DefaultParagraphFont"/>
    <w:link w:val="Header"/>
    <w:uiPriority w:val="99"/>
    <w:rsid w:val="007E33CE"/>
  </w:style>
  <w:style w:type="paragraph" w:styleId="BalloonText">
    <w:name w:val="Balloon Text"/>
    <w:basedOn w:val="Normal"/>
    <w:link w:val="BalloonTextChar"/>
    <w:uiPriority w:val="99"/>
    <w:semiHidden/>
    <w:unhideWhenUsed/>
    <w:rsid w:val="00256DE4"/>
    <w:rPr>
      <w:rFonts w:ascii="Tahoma" w:hAnsi="Tahoma" w:cs="Tahoma"/>
      <w:sz w:val="16"/>
      <w:szCs w:val="16"/>
    </w:rPr>
  </w:style>
  <w:style w:type="character" w:customStyle="1" w:styleId="BalloonTextChar">
    <w:name w:val="Balloon Text Char"/>
    <w:basedOn w:val="DefaultParagraphFont"/>
    <w:link w:val="BalloonText"/>
    <w:uiPriority w:val="99"/>
    <w:semiHidden/>
    <w:rsid w:val="00256DE4"/>
    <w:rPr>
      <w:rFonts w:ascii="Tahoma" w:hAnsi="Tahoma" w:cs="Tahoma"/>
      <w:sz w:val="16"/>
      <w:szCs w:val="16"/>
    </w:rPr>
  </w:style>
  <w:style w:type="character" w:styleId="CommentReference">
    <w:name w:val="annotation reference"/>
    <w:basedOn w:val="DefaultParagraphFont"/>
    <w:uiPriority w:val="99"/>
    <w:semiHidden/>
    <w:unhideWhenUsed/>
    <w:rsid w:val="00444076"/>
    <w:rPr>
      <w:sz w:val="16"/>
      <w:szCs w:val="16"/>
    </w:rPr>
  </w:style>
  <w:style w:type="paragraph" w:styleId="CommentText">
    <w:name w:val="annotation text"/>
    <w:basedOn w:val="Normal"/>
    <w:link w:val="CommentTextChar"/>
    <w:uiPriority w:val="99"/>
    <w:semiHidden/>
    <w:unhideWhenUsed/>
    <w:rsid w:val="00444076"/>
    <w:rPr>
      <w:sz w:val="20"/>
      <w:szCs w:val="20"/>
    </w:rPr>
  </w:style>
  <w:style w:type="character" w:customStyle="1" w:styleId="CommentTextChar">
    <w:name w:val="Comment Text Char"/>
    <w:basedOn w:val="DefaultParagraphFont"/>
    <w:link w:val="CommentText"/>
    <w:uiPriority w:val="99"/>
    <w:semiHidden/>
    <w:rsid w:val="00444076"/>
    <w:rPr>
      <w:sz w:val="20"/>
      <w:szCs w:val="20"/>
    </w:rPr>
  </w:style>
  <w:style w:type="paragraph" w:styleId="CommentSubject">
    <w:name w:val="annotation subject"/>
    <w:basedOn w:val="CommentText"/>
    <w:next w:val="CommentText"/>
    <w:link w:val="CommentSubjectChar"/>
    <w:uiPriority w:val="99"/>
    <w:semiHidden/>
    <w:unhideWhenUsed/>
    <w:rsid w:val="00444076"/>
    <w:rPr>
      <w:b/>
      <w:bCs/>
    </w:rPr>
  </w:style>
  <w:style w:type="character" w:customStyle="1" w:styleId="CommentSubjectChar">
    <w:name w:val="Comment Subject Char"/>
    <w:basedOn w:val="CommentTextChar"/>
    <w:link w:val="CommentSubject"/>
    <w:uiPriority w:val="99"/>
    <w:semiHidden/>
    <w:rsid w:val="004440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11</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pc</cp:lastModifiedBy>
  <cp:revision>7</cp:revision>
  <cp:lastPrinted>2018-12-03T09:25:00Z</cp:lastPrinted>
  <dcterms:created xsi:type="dcterms:W3CDTF">2018-12-15T23:10:00Z</dcterms:created>
  <dcterms:modified xsi:type="dcterms:W3CDTF">2018-12-16T20:00:00Z</dcterms:modified>
</cp:coreProperties>
</file>